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9EFD9">
      <w:pPr>
        <w:spacing w:line="540" w:lineRule="exact"/>
        <w:jc w:val="center"/>
        <w:rPr>
          <w:rFonts w:ascii="仿宋" w:hAnsi="仿宋" w:eastAsia="仿宋" w:cs="仿宋"/>
          <w:b/>
          <w:color w:val="000000" w:themeColor="text1"/>
          <w:sz w:val="44"/>
          <w:szCs w:val="44"/>
          <w:u w:val="none"/>
          <w14:textFill>
            <w14:solidFill>
              <w14:schemeClr w14:val="tx1"/>
            </w14:solidFill>
          </w14:textFill>
        </w:rPr>
      </w:pPr>
      <w:r>
        <w:rPr>
          <w:rFonts w:hint="eastAsia" w:ascii="仿宋" w:hAnsi="仿宋" w:eastAsia="仿宋" w:cs="仿宋"/>
          <w:b/>
          <w:color w:val="000000" w:themeColor="text1"/>
          <w:sz w:val="44"/>
          <w:szCs w:val="44"/>
          <w:u w:val="none"/>
          <w14:textFill>
            <w14:solidFill>
              <w14:schemeClr w14:val="tx1"/>
            </w14:solidFill>
          </w14:textFill>
        </w:rPr>
        <w:t>岳阳</w:t>
      </w:r>
      <w:r>
        <w:rPr>
          <w:rFonts w:hint="eastAsia" w:ascii="仿宋" w:hAnsi="仿宋" w:eastAsia="仿宋" w:cs="仿宋"/>
          <w:b/>
          <w:color w:val="000000" w:themeColor="text1"/>
          <w:sz w:val="44"/>
          <w:szCs w:val="44"/>
          <w:u w:val="none"/>
          <w:lang w:val="en-US" w:eastAsia="zh-CN"/>
          <w14:textFill>
            <w14:solidFill>
              <w14:schemeClr w14:val="tx1"/>
            </w14:solidFill>
          </w14:textFill>
        </w:rPr>
        <w:t>三荷</w:t>
      </w:r>
      <w:r>
        <w:rPr>
          <w:rFonts w:hint="eastAsia" w:ascii="仿宋" w:hAnsi="仿宋" w:eastAsia="仿宋" w:cs="仿宋"/>
          <w:b/>
          <w:color w:val="000000" w:themeColor="text1"/>
          <w:sz w:val="44"/>
          <w:szCs w:val="44"/>
          <w:u w:val="none"/>
          <w14:textFill>
            <w14:solidFill>
              <w14:schemeClr w14:val="tx1"/>
            </w14:solidFill>
          </w14:textFill>
        </w:rPr>
        <w:t>机场净空保护管理办法</w:t>
      </w:r>
    </w:p>
    <w:p w14:paraId="38C6D951">
      <w:pPr>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 xml:space="preserve">第一条【立法目的和依据】 </w:t>
      </w:r>
    </w:p>
    <w:p w14:paraId="630866E7">
      <w:pPr>
        <w:ind w:firstLine="560" w:firstLineChars="200"/>
        <w:rPr>
          <w:rFonts w:hint="default" w:ascii="仿宋" w:hAnsi="仿宋" w:eastAsia="仿宋" w:cs="仿宋"/>
          <w:color w:val="000000" w:themeColor="text1"/>
          <w:sz w:val="28"/>
          <w:szCs w:val="28"/>
          <w:u w:val="none"/>
          <w14:textFill>
            <w14:solidFill>
              <w14:schemeClr w14:val="tx1"/>
            </w14:solidFill>
          </w14:textFill>
        </w:rPr>
      </w:pPr>
      <w:r>
        <w:rPr>
          <w:rFonts w:hint="default" w:ascii="仿宋" w:hAnsi="仿宋" w:eastAsia="仿宋" w:cs="仿宋"/>
          <w:color w:val="000000" w:themeColor="text1"/>
          <w:sz w:val="28"/>
          <w:szCs w:val="28"/>
          <w:u w:val="none"/>
          <w14:textFill>
            <w14:solidFill>
              <w14:schemeClr w14:val="tx1"/>
            </w14:solidFill>
          </w14:textFill>
        </w:rPr>
        <w:t>为</w:t>
      </w:r>
      <w:ins w:id="0" w:author="陈立娟" w:date="2026-08-26T14:50:28Z">
        <w:r>
          <w:rPr>
            <w:rFonts w:hint="eastAsia" w:ascii="仿宋" w:hAnsi="仿宋" w:eastAsia="仿宋" w:cs="仿宋"/>
            <w:color w:val="000000" w:themeColor="text1"/>
            <w:sz w:val="28"/>
            <w:szCs w:val="28"/>
            <w:u w:val="none"/>
            <w:lang w:val="en-US" w:eastAsia="zh-CN"/>
            <w14:textFill>
              <w14:solidFill>
                <w14:schemeClr w14:val="tx1"/>
              </w14:solidFill>
            </w14:textFill>
          </w:rPr>
          <w:t>了</w:t>
        </w:r>
      </w:ins>
      <w:r>
        <w:rPr>
          <w:rFonts w:hint="default" w:ascii="仿宋" w:hAnsi="仿宋" w:eastAsia="仿宋" w:cs="仿宋"/>
          <w:color w:val="000000" w:themeColor="text1"/>
          <w:sz w:val="28"/>
          <w:szCs w:val="28"/>
          <w:u w:val="none"/>
          <w14:textFill>
            <w14:solidFill>
              <w14:schemeClr w14:val="tx1"/>
            </w14:solidFill>
          </w14:textFill>
        </w:rPr>
        <w:t>加强岳阳三荷机场净空环境保护，保障飞行安全，根据《中华人民共和国民用航空法》</w:t>
      </w:r>
      <w:ins w:id="1" w:author="陈立娟" w:date="2026-08-26T14:51:53Z">
        <w:r>
          <w:rPr>
            <w:rFonts w:hint="eastAsia" w:ascii="仿宋" w:hAnsi="仿宋" w:eastAsia="仿宋" w:cs="仿宋"/>
            <w:color w:val="000000" w:themeColor="text1"/>
            <w:sz w:val="28"/>
            <w:szCs w:val="28"/>
            <w:u w:val="none"/>
            <w:lang w:eastAsia="zh-CN"/>
            <w14:textFill>
              <w14:solidFill>
                <w14:schemeClr w14:val="tx1"/>
              </w14:solidFill>
            </w14:textFill>
          </w:rPr>
          <w:t>、</w:t>
        </w:r>
      </w:ins>
      <w:ins w:id="2" w:author="陈立娟" w:date="2026-08-26T14:52:08Z">
        <w:r>
          <w:rPr>
            <w:rFonts w:hint="eastAsia" w:ascii="仿宋" w:hAnsi="仿宋" w:eastAsia="仿宋" w:cs="仿宋"/>
            <w:color w:val="000000" w:themeColor="text1"/>
            <w:sz w:val="28"/>
            <w:szCs w:val="28"/>
            <w:u w:val="none"/>
            <w:lang w:val="en-US" w:eastAsia="zh-CN"/>
            <w14:textFill>
              <w14:solidFill>
                <w14:schemeClr w14:val="tx1"/>
              </w14:solidFill>
            </w14:textFill>
          </w:rPr>
          <w:t>国务院</w:t>
        </w:r>
      </w:ins>
      <w:r>
        <w:rPr>
          <w:rFonts w:hint="default" w:ascii="仿宋" w:hAnsi="仿宋" w:eastAsia="仿宋" w:cs="仿宋"/>
          <w:color w:val="000000" w:themeColor="text1"/>
          <w:sz w:val="28"/>
          <w:szCs w:val="28"/>
          <w:u w:val="none"/>
          <w14:textFill>
            <w14:solidFill>
              <w14:schemeClr w14:val="tx1"/>
            </w14:solidFill>
          </w14:textFill>
        </w:rPr>
        <w:t>《民用机场管理条例》《中华人民共和国无线电管理条例》等</w:t>
      </w:r>
      <w:ins w:id="3" w:author="陈立娟" w:date="2026-08-26T14:52:30Z">
        <w:r>
          <w:rPr>
            <w:rFonts w:hint="eastAsia" w:ascii="仿宋" w:hAnsi="仿宋" w:eastAsia="仿宋" w:cs="仿宋"/>
            <w:color w:val="000000" w:themeColor="text1"/>
            <w:sz w:val="28"/>
            <w:szCs w:val="28"/>
            <w:u w:val="none"/>
            <w:lang w:val="en-US" w:eastAsia="zh-CN"/>
            <w14:textFill>
              <w14:solidFill>
                <w14:schemeClr w14:val="tx1"/>
              </w14:solidFill>
            </w14:textFill>
          </w:rPr>
          <w:t>有关</w:t>
        </w:r>
      </w:ins>
      <w:r>
        <w:rPr>
          <w:rFonts w:hint="default" w:ascii="仿宋" w:hAnsi="仿宋" w:eastAsia="仿宋" w:cs="仿宋"/>
          <w:color w:val="000000" w:themeColor="text1"/>
          <w:sz w:val="28"/>
          <w:szCs w:val="28"/>
          <w:u w:val="none"/>
          <w14:textFill>
            <w14:solidFill>
              <w14:schemeClr w14:val="tx1"/>
            </w14:solidFill>
          </w14:textFill>
        </w:rPr>
        <w:t>法律法规，结合本市实际，制定本办法。</w:t>
      </w:r>
    </w:p>
    <w:p w14:paraId="58CA80FB">
      <w:pPr>
        <w:spacing w:line="540" w:lineRule="exact"/>
        <w:ind w:firstLine="560" w:firstLineChars="200"/>
        <w:rPr>
          <w:rFonts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第二条【适用范围】</w:t>
      </w:r>
    </w:p>
    <w:p w14:paraId="59CCD61C">
      <w:pPr>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本</w:t>
      </w:r>
      <w:r>
        <w:rPr>
          <w:rFonts w:hint="eastAsia" w:ascii="仿宋" w:hAnsi="仿宋" w:eastAsia="仿宋" w:cs="仿宋"/>
          <w:color w:val="000000" w:themeColor="text1"/>
          <w:sz w:val="28"/>
          <w:szCs w:val="28"/>
          <w:u w:val="none"/>
          <w:lang w:val="en-US" w:eastAsia="zh-CN"/>
          <w14:textFill>
            <w14:solidFill>
              <w14:schemeClr w14:val="tx1"/>
            </w14:solidFill>
          </w14:textFill>
        </w:rPr>
        <w:t>办法适用于</w:t>
      </w:r>
      <w:r>
        <w:rPr>
          <w:rFonts w:hint="eastAsia" w:ascii="仿宋" w:hAnsi="仿宋" w:eastAsia="仿宋" w:cs="仿宋"/>
          <w:color w:val="000000" w:themeColor="text1"/>
          <w:sz w:val="28"/>
          <w:szCs w:val="28"/>
          <w:u w:val="none"/>
          <w14:textFill>
            <w14:solidFill>
              <w14:schemeClr w14:val="tx1"/>
            </w14:solidFill>
          </w14:textFill>
        </w:rPr>
        <w:t>岳阳</w:t>
      </w:r>
      <w:r>
        <w:rPr>
          <w:rFonts w:hint="eastAsia" w:ascii="仿宋" w:hAnsi="仿宋" w:eastAsia="仿宋" w:cs="仿宋"/>
          <w:color w:val="000000" w:themeColor="text1"/>
          <w:sz w:val="28"/>
          <w:szCs w:val="28"/>
          <w:u w:val="none"/>
          <w:lang w:val="en-US" w:eastAsia="zh-CN"/>
          <w14:textFill>
            <w14:solidFill>
              <w14:schemeClr w14:val="tx1"/>
            </w14:solidFill>
          </w14:textFill>
        </w:rPr>
        <w:t>三荷</w:t>
      </w:r>
      <w:r>
        <w:rPr>
          <w:rFonts w:hint="eastAsia" w:ascii="仿宋" w:hAnsi="仿宋" w:eastAsia="仿宋" w:cs="仿宋"/>
          <w:color w:val="000000" w:themeColor="text1"/>
          <w:sz w:val="28"/>
          <w:szCs w:val="28"/>
          <w:u w:val="none"/>
          <w14:textFill>
            <w14:solidFill>
              <w14:schemeClr w14:val="tx1"/>
            </w14:solidFill>
          </w14:textFill>
        </w:rPr>
        <w:t>机场净空保护</w:t>
      </w:r>
      <w:r>
        <w:rPr>
          <w:rFonts w:hint="eastAsia" w:ascii="仿宋" w:hAnsi="仿宋" w:eastAsia="仿宋" w:cs="仿宋"/>
          <w:color w:val="000000" w:themeColor="text1"/>
          <w:sz w:val="28"/>
          <w:szCs w:val="28"/>
          <w:u w:val="none"/>
          <w:lang w:val="en-US" w:eastAsia="zh-CN"/>
          <w14:textFill>
            <w14:solidFill>
              <w14:schemeClr w14:val="tx1"/>
            </w14:solidFill>
          </w14:textFill>
        </w:rPr>
        <w:t>和</w:t>
      </w:r>
      <w:r>
        <w:rPr>
          <w:rFonts w:hint="eastAsia" w:ascii="仿宋" w:hAnsi="仿宋" w:eastAsia="仿宋" w:cs="仿宋"/>
          <w:color w:val="000000" w:themeColor="text1"/>
          <w:sz w:val="28"/>
          <w:szCs w:val="28"/>
          <w:u w:val="none"/>
          <w14:textFill>
            <w14:solidFill>
              <w14:schemeClr w14:val="tx1"/>
            </w14:solidFill>
          </w14:textFill>
        </w:rPr>
        <w:t>电磁环境保护</w:t>
      </w:r>
      <w:r>
        <w:rPr>
          <w:rFonts w:hint="eastAsia" w:ascii="仿宋" w:hAnsi="仿宋" w:eastAsia="仿宋" w:cs="仿宋"/>
          <w:color w:val="000000" w:themeColor="text1"/>
          <w:sz w:val="28"/>
          <w:szCs w:val="28"/>
          <w:u w:val="none"/>
          <w:lang w:val="en-US" w:eastAsia="zh-CN"/>
          <w14:textFill>
            <w14:solidFill>
              <w14:schemeClr w14:val="tx1"/>
            </w14:solidFill>
          </w14:textFill>
        </w:rPr>
        <w:t>工作及监督管理</w:t>
      </w:r>
      <w:r>
        <w:rPr>
          <w:rFonts w:hint="eastAsia" w:ascii="仿宋" w:hAnsi="仿宋" w:eastAsia="仿宋" w:cs="仿宋"/>
          <w:color w:val="000000" w:themeColor="text1"/>
          <w:sz w:val="28"/>
          <w:szCs w:val="28"/>
          <w:u w:val="none"/>
          <w14:textFill>
            <w14:solidFill>
              <w14:schemeClr w14:val="tx1"/>
            </w14:solidFill>
          </w14:textFill>
        </w:rPr>
        <w:t>。</w:t>
      </w:r>
    </w:p>
    <w:p w14:paraId="3E900AD5">
      <w:pPr>
        <w:numPr>
          <w:ilvl w:val="0"/>
          <w:numId w:val="0"/>
        </w:numPr>
        <w:bidi w:val="0"/>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第三条【保护区域界定】</w:t>
      </w:r>
    </w:p>
    <w:p w14:paraId="2B8DD02E">
      <w:pPr>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岳阳三荷</w:t>
      </w:r>
      <w:r>
        <w:rPr>
          <w:rFonts w:hint="eastAsia" w:ascii="仿宋" w:hAnsi="仿宋" w:eastAsia="仿宋" w:cs="仿宋"/>
          <w:color w:val="000000" w:themeColor="text1"/>
          <w:sz w:val="28"/>
          <w:szCs w:val="28"/>
          <w:u w:val="none"/>
          <w14:textFill>
            <w14:solidFill>
              <w14:schemeClr w14:val="tx1"/>
            </w14:solidFill>
          </w14:textFill>
        </w:rPr>
        <w:t>机场净空保护区域由地区民用航空管理机构和市人民政府按照国家有关规定和标准划定，并向社会公布。</w:t>
      </w:r>
      <w:r>
        <w:rPr>
          <w:rFonts w:hint="eastAsia" w:ascii="仿宋" w:hAnsi="仿宋" w:eastAsia="仿宋" w:cs="仿宋"/>
          <w:color w:val="000000" w:themeColor="text1"/>
          <w:sz w:val="28"/>
          <w:szCs w:val="28"/>
          <w:u w:val="none"/>
          <w:lang w:val="en-US" w:eastAsia="zh-CN"/>
          <w14:textFill>
            <w14:solidFill>
              <w14:schemeClr w14:val="tx1"/>
            </w14:solidFill>
          </w14:textFill>
        </w:rPr>
        <w:t>岳阳三荷</w:t>
      </w:r>
      <w:r>
        <w:rPr>
          <w:rFonts w:hint="eastAsia" w:ascii="仿宋" w:hAnsi="仿宋" w:eastAsia="仿宋" w:cs="仿宋"/>
          <w:color w:val="000000" w:themeColor="text1"/>
          <w:sz w:val="28"/>
          <w:szCs w:val="28"/>
          <w:u w:val="none"/>
          <w14:textFill>
            <w14:solidFill>
              <w14:schemeClr w14:val="tx1"/>
            </w14:solidFill>
          </w14:textFill>
        </w:rPr>
        <w:t>机场净空保护区域包括净空巡视检查区域和净空关注区域。</w:t>
      </w:r>
    </w:p>
    <w:p w14:paraId="40F8B511">
      <w:pPr>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岳阳三荷</w:t>
      </w:r>
      <w:r>
        <w:rPr>
          <w:rFonts w:hint="eastAsia" w:ascii="仿宋" w:hAnsi="仿宋" w:eastAsia="仿宋" w:cs="仿宋"/>
          <w:color w:val="000000" w:themeColor="text1"/>
          <w:sz w:val="28"/>
          <w:szCs w:val="28"/>
          <w:u w:val="none"/>
          <w14:textFill>
            <w14:solidFill>
              <w14:schemeClr w14:val="tx1"/>
            </w14:solidFill>
          </w14:textFill>
        </w:rPr>
        <w:t>机场电磁环境保护区域由无线电管理机构会同地区民用航空管理机构按照国家有关规定和标准划定，并向社会公布。</w:t>
      </w:r>
      <w:r>
        <w:rPr>
          <w:rFonts w:hint="eastAsia" w:ascii="仿宋" w:hAnsi="仿宋" w:eastAsia="仿宋" w:cs="仿宋"/>
          <w:color w:val="000000" w:themeColor="text1"/>
          <w:sz w:val="28"/>
          <w:szCs w:val="28"/>
          <w:u w:val="none"/>
          <w:lang w:val="en-US" w:eastAsia="zh-CN"/>
          <w14:textFill>
            <w14:solidFill>
              <w14:schemeClr w14:val="tx1"/>
            </w14:solidFill>
          </w14:textFill>
        </w:rPr>
        <w:t>岳阳三荷</w:t>
      </w:r>
      <w:r>
        <w:rPr>
          <w:rFonts w:hint="eastAsia" w:ascii="仿宋" w:hAnsi="仿宋" w:eastAsia="仿宋" w:cs="仿宋"/>
          <w:color w:val="000000" w:themeColor="text1"/>
          <w:sz w:val="28"/>
          <w:szCs w:val="28"/>
          <w:u w:val="none"/>
          <w14:textFill>
            <w14:solidFill>
              <w14:schemeClr w14:val="tx1"/>
            </w14:solidFill>
          </w14:textFill>
        </w:rPr>
        <w:t>机场电磁环境保护区域包括民用航空无线电台（站）电磁环境保护区域和飞行区电磁环境保护区域。</w:t>
      </w:r>
    </w:p>
    <w:p w14:paraId="6D3AD9E0">
      <w:pPr>
        <w:spacing w:line="540" w:lineRule="exact"/>
        <w:ind w:firstLine="560" w:firstLineChars="200"/>
        <w:rPr>
          <w:rFonts w:hint="default"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第四条【</w:t>
      </w:r>
      <w:r>
        <w:rPr>
          <w:rFonts w:hint="eastAsia" w:ascii="仿宋" w:hAnsi="仿宋" w:eastAsia="仿宋" w:cs="仿宋"/>
          <w:color w:val="000000" w:themeColor="text1"/>
          <w:sz w:val="28"/>
          <w:szCs w:val="28"/>
          <w:u w:val="none"/>
          <w:lang w:val="en-US" w:eastAsia="zh-CN"/>
          <w14:textFill>
            <w14:solidFill>
              <w14:schemeClr w14:val="tx1"/>
            </w14:solidFill>
          </w14:textFill>
        </w:rPr>
        <w:t>政府职责</w:t>
      </w:r>
      <w:r>
        <w:rPr>
          <w:rFonts w:hint="eastAsia" w:ascii="仿宋" w:hAnsi="仿宋" w:eastAsia="仿宋" w:cs="仿宋"/>
          <w:color w:val="000000" w:themeColor="text1"/>
          <w:sz w:val="28"/>
          <w:szCs w:val="28"/>
          <w:u w:val="none"/>
          <w14:textFill>
            <w14:solidFill>
              <w14:schemeClr w14:val="tx1"/>
            </w14:solidFill>
          </w14:textFill>
        </w:rPr>
        <w:t>】</w:t>
      </w:r>
    </w:p>
    <w:p w14:paraId="24440BE4">
      <w:pPr>
        <w:spacing w:line="540" w:lineRule="exact"/>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市人民政府负责</w:t>
      </w:r>
      <w:r>
        <w:rPr>
          <w:rFonts w:hint="eastAsia" w:ascii="仿宋" w:hAnsi="仿宋" w:eastAsia="仿宋" w:cs="仿宋"/>
          <w:color w:val="000000" w:themeColor="text1"/>
          <w:sz w:val="28"/>
          <w:szCs w:val="28"/>
          <w:u w:val="none"/>
          <w:lang w:val="en-US" w:eastAsia="zh-CN"/>
          <w14:textFill>
            <w14:solidFill>
              <w14:schemeClr w14:val="tx1"/>
            </w14:solidFill>
          </w14:textFill>
        </w:rPr>
        <w:t>岳阳三荷</w:t>
      </w:r>
      <w:r>
        <w:rPr>
          <w:rFonts w:hint="eastAsia" w:ascii="仿宋" w:hAnsi="仿宋" w:eastAsia="仿宋" w:cs="仿宋"/>
          <w:color w:val="000000" w:themeColor="text1"/>
          <w:sz w:val="28"/>
          <w:szCs w:val="28"/>
          <w:u w:val="none"/>
          <w14:textFill>
            <w14:solidFill>
              <w14:schemeClr w14:val="tx1"/>
            </w14:solidFill>
          </w14:textFill>
        </w:rPr>
        <w:t>机场净空和电磁环境保护工作的组织领导，建立健全联席会议制度，</w:t>
      </w:r>
      <w:ins w:id="4" w:author="陈立娟" w:date="2026-08-27T12:01:18Z">
        <w:r>
          <w:rPr>
            <w:rFonts w:hint="eastAsia" w:ascii="仿宋" w:hAnsi="仿宋" w:eastAsia="仿宋" w:cs="仿宋"/>
            <w:color w:val="000000" w:themeColor="text1"/>
            <w:sz w:val="28"/>
            <w:szCs w:val="28"/>
            <w:u w:val="none"/>
            <w:lang w:val="en-US" w:eastAsia="zh-CN"/>
            <w14:textFill>
              <w14:solidFill>
                <w14:schemeClr w14:val="tx1"/>
              </w14:solidFill>
            </w14:textFill>
          </w:rPr>
          <w:t>协调解决</w:t>
        </w:r>
      </w:ins>
      <w:r>
        <w:rPr>
          <w:rFonts w:hint="eastAsia" w:ascii="仿宋" w:hAnsi="仿宋" w:eastAsia="仿宋" w:cs="仿宋"/>
          <w:color w:val="000000" w:themeColor="text1"/>
          <w:sz w:val="28"/>
          <w:szCs w:val="28"/>
          <w:u w:val="none"/>
          <w:lang w:val="en-US" w:eastAsia="zh-CN"/>
          <w14:textFill>
            <w14:solidFill>
              <w14:schemeClr w14:val="tx1"/>
            </w14:solidFill>
          </w14:textFill>
        </w:rPr>
        <w:t>机场净空和电磁保护工作中的</w:t>
      </w:r>
      <w:r>
        <w:rPr>
          <w:rFonts w:hint="eastAsia" w:ascii="仿宋" w:hAnsi="仿宋" w:eastAsia="仿宋" w:cs="仿宋"/>
          <w:color w:val="000000" w:themeColor="text1"/>
          <w:sz w:val="28"/>
          <w:szCs w:val="28"/>
          <w:u w:val="none"/>
          <w14:textFill>
            <w14:solidFill>
              <w14:schemeClr w14:val="tx1"/>
            </w14:solidFill>
          </w14:textFill>
        </w:rPr>
        <w:t>重大问题。</w:t>
      </w:r>
    </w:p>
    <w:p w14:paraId="7E7D69DA">
      <w:pPr>
        <w:spacing w:line="540" w:lineRule="exact"/>
        <w:ind w:firstLine="560" w:firstLineChars="200"/>
        <w:rPr>
          <w:rFonts w:hint="eastAsia" w:ascii="仿宋" w:hAnsi="仿宋" w:eastAsia="仿宋" w:cs="仿宋"/>
          <w:color w:val="000000" w:themeColor="text1"/>
          <w:sz w:val="28"/>
          <w:szCs w:val="28"/>
          <w:u w:val="none"/>
          <w:lang w:val="en-US" w:eastAsia="zh-CN"/>
          <w14:textFill>
            <w14:solidFill>
              <w14:schemeClr w14:val="tx1"/>
            </w14:solidFill>
          </w14:textFill>
        </w:rPr>
      </w:pPr>
      <w:ins w:id="5" w:author="陈立娟" w:date="2026-08-27T12:01:36Z">
        <w:r>
          <w:rPr>
            <w:rFonts w:hint="eastAsia" w:ascii="仿宋" w:hAnsi="仿宋" w:eastAsia="仿宋" w:cs="仿宋"/>
            <w:color w:val="000000" w:themeColor="text1"/>
            <w:sz w:val="28"/>
            <w:szCs w:val="28"/>
            <w:u w:val="none"/>
            <w14:textFill>
              <w14:solidFill>
                <w14:schemeClr w14:val="tx1"/>
              </w14:solidFill>
            </w14:textFill>
          </w:rPr>
          <w:t>县级人民政府</w:t>
        </w:r>
      </w:ins>
      <w:ins w:id="6" w:author="陈立娟" w:date="2026-08-27T12:01:36Z">
        <w:r>
          <w:rPr>
            <w:rFonts w:hint="eastAsia" w:ascii="仿宋" w:hAnsi="仿宋" w:eastAsia="仿宋" w:cs="仿宋"/>
            <w:color w:val="000000" w:themeColor="text1"/>
            <w:sz w:val="28"/>
            <w:szCs w:val="28"/>
            <w:u w:val="none"/>
            <w:lang w:val="en-US" w:eastAsia="zh-CN"/>
            <w14:textFill>
              <w14:solidFill>
                <w14:schemeClr w14:val="tx1"/>
              </w14:solidFill>
            </w14:textFill>
          </w:rPr>
          <w:t>履行岳阳三荷机场净空和电磁环境保护属地管理责任，</w:t>
        </w:r>
      </w:ins>
      <w:ins w:id="7" w:author="陈立娟" w:date="2026-08-27T12:01:43Z">
        <w:r>
          <w:rPr>
            <w:rFonts w:hint="eastAsia" w:ascii="仿宋" w:hAnsi="仿宋" w:eastAsia="仿宋" w:cs="仿宋"/>
            <w:color w:val="000000" w:themeColor="text1"/>
            <w:sz w:val="28"/>
            <w:szCs w:val="28"/>
            <w:u w:val="none"/>
            <w:lang w:val="en-US" w:eastAsia="zh-CN"/>
            <w14:textFill>
              <w14:solidFill>
                <w14:schemeClr w14:val="tx1"/>
              </w14:solidFill>
            </w14:textFill>
          </w:rPr>
          <w:t>会同</w:t>
        </w:r>
      </w:ins>
      <w:r>
        <w:rPr>
          <w:rFonts w:hint="eastAsia" w:ascii="仿宋" w:hAnsi="仿宋" w:eastAsia="仿宋" w:cs="仿宋"/>
          <w:color w:val="000000" w:themeColor="text1"/>
          <w:sz w:val="28"/>
          <w:szCs w:val="28"/>
          <w:u w:val="none"/>
          <w14:textFill>
            <w14:solidFill>
              <w14:schemeClr w14:val="tx1"/>
            </w14:solidFill>
          </w14:textFill>
        </w:rPr>
        <w:t>机场管理机构建立完善巡查、报告、举报、处置等工作联动机制</w:t>
      </w: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u w:val="none"/>
          <w:lang w:val="en-US" w:eastAsia="zh-CN"/>
          <w14:textFill>
            <w14:solidFill>
              <w14:schemeClr w14:val="tx1"/>
            </w14:solidFill>
          </w14:textFill>
        </w:rPr>
        <w:t>研究</w:t>
      </w:r>
      <w:ins w:id="8" w:author="陈立娟" w:date="2026-08-27T12:02:05Z">
        <w:r>
          <w:rPr>
            <w:rFonts w:hint="eastAsia" w:ascii="仿宋" w:hAnsi="仿宋" w:eastAsia="仿宋" w:cs="仿宋"/>
            <w:color w:val="000000" w:themeColor="text1"/>
            <w:sz w:val="28"/>
            <w:szCs w:val="28"/>
            <w:u w:val="none"/>
            <w:lang w:val="en-US" w:eastAsia="zh-CN"/>
            <w14:textFill>
              <w14:solidFill>
                <w14:schemeClr w14:val="tx1"/>
              </w14:solidFill>
            </w14:textFill>
          </w:rPr>
          <w:t>解决</w:t>
        </w:r>
      </w:ins>
      <w:r>
        <w:rPr>
          <w:rFonts w:hint="eastAsia" w:ascii="仿宋" w:hAnsi="仿宋" w:eastAsia="仿宋" w:cs="仿宋"/>
          <w:color w:val="000000" w:themeColor="text1"/>
          <w:sz w:val="28"/>
          <w:szCs w:val="28"/>
          <w:u w:val="none"/>
          <w:lang w:val="en-US" w:eastAsia="zh-CN"/>
          <w14:textFill>
            <w14:solidFill>
              <w14:schemeClr w14:val="tx1"/>
            </w14:solidFill>
          </w14:textFill>
        </w:rPr>
        <w:t>管理工作中的有关具体问题。</w:t>
      </w:r>
    </w:p>
    <w:p w14:paraId="3CC61B5A">
      <w:pPr>
        <w:spacing w:line="540" w:lineRule="exact"/>
        <w:ind w:firstLine="560" w:firstLineChars="200"/>
        <w:rPr>
          <w:rFonts w:hint="default"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第五条 【部门职责】</w:t>
      </w:r>
    </w:p>
    <w:p w14:paraId="794D4F50">
      <w:pPr>
        <w:ind w:firstLine="560" w:firstLineChars="200"/>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发展改革部门负责岳阳三荷机场净空及电磁环境保护区域内建设项目审批、核准的前期审查，书面告知项目单位依法完成净空审核。 </w:t>
      </w:r>
    </w:p>
    <w:p w14:paraId="3F3AF60E">
      <w:pPr>
        <w:ind w:firstLine="560" w:firstLineChars="200"/>
        <w:rPr>
          <w:rFonts w:hint="eastAsia" w:ascii="仿宋" w:hAnsi="仿宋" w:eastAsia="仿宋" w:cs="仿宋"/>
          <w:color w:val="000000" w:themeColor="text1"/>
          <w:sz w:val="28"/>
          <w:szCs w:val="28"/>
          <w:u w:val="none"/>
          <w:lang w:eastAsia="zh-CN"/>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公安部门负责依法</w:t>
      </w:r>
      <w:r>
        <w:rPr>
          <w:rFonts w:hint="eastAsia" w:ascii="仿宋" w:hAnsi="仿宋" w:eastAsia="仿宋" w:cs="仿宋"/>
          <w:color w:val="000000" w:themeColor="text1"/>
          <w:sz w:val="28"/>
          <w:szCs w:val="28"/>
          <w:u w:val="none"/>
          <w:lang w:val="en-US" w:eastAsia="zh-CN"/>
          <w14:textFill>
            <w14:solidFill>
              <w14:schemeClr w14:val="tx1"/>
            </w14:solidFill>
          </w14:textFill>
        </w:rPr>
        <w:t>查处岳阳三荷机场</w:t>
      </w:r>
      <w:r>
        <w:rPr>
          <w:rFonts w:hint="eastAsia" w:ascii="仿宋" w:hAnsi="仿宋" w:eastAsia="仿宋" w:cs="仿宋"/>
          <w:color w:val="000000" w:themeColor="text1"/>
          <w:sz w:val="28"/>
          <w:szCs w:val="28"/>
          <w:u w:val="none"/>
          <w14:textFill>
            <w14:solidFill>
              <w14:schemeClr w14:val="tx1"/>
            </w14:solidFill>
          </w14:textFill>
        </w:rPr>
        <w:t>净空保护区域内</w:t>
      </w:r>
      <w:r>
        <w:rPr>
          <w:rFonts w:hint="eastAsia" w:ascii="仿宋" w:hAnsi="仿宋" w:eastAsia="仿宋" w:cs="仿宋"/>
          <w:color w:val="000000" w:themeColor="text1"/>
          <w:sz w:val="28"/>
          <w:szCs w:val="28"/>
          <w:u w:val="none"/>
          <w:lang w:val="en-US" w:eastAsia="zh-CN"/>
          <w14:textFill>
            <w14:solidFill>
              <w14:schemeClr w14:val="tx1"/>
            </w14:solidFill>
          </w14:textFill>
        </w:rPr>
        <w:t>违法升放</w:t>
      </w:r>
      <w:r>
        <w:rPr>
          <w:rFonts w:hint="eastAsia" w:ascii="仿宋" w:hAnsi="仿宋" w:eastAsia="仿宋" w:cs="仿宋"/>
          <w:color w:val="000000" w:themeColor="text1"/>
          <w:sz w:val="28"/>
          <w:szCs w:val="28"/>
          <w:u w:val="none"/>
          <w:lang w:eastAsia="zh-CN"/>
          <w14:textFill>
            <w14:solidFill>
              <w14:schemeClr w14:val="tx1"/>
            </w14:solidFill>
          </w14:textFill>
        </w:rPr>
        <w:t>无人驾驶航空器、孔明灯、风筝等“低慢小”</w:t>
      </w:r>
      <w:r>
        <w:rPr>
          <w:rFonts w:hint="eastAsia" w:ascii="仿宋" w:hAnsi="仿宋" w:eastAsia="仿宋" w:cs="仿宋"/>
          <w:color w:val="000000" w:themeColor="text1"/>
          <w:sz w:val="28"/>
          <w:szCs w:val="28"/>
          <w:u w:val="none"/>
          <w:lang w:val="en-US" w:eastAsia="zh-CN"/>
          <w14:textFill>
            <w14:solidFill>
              <w14:schemeClr w14:val="tx1"/>
            </w14:solidFill>
          </w14:textFill>
        </w:rPr>
        <w:t>升空物体</w:t>
      </w:r>
      <w:r>
        <w:rPr>
          <w:rFonts w:hint="eastAsia" w:ascii="仿宋" w:hAnsi="仿宋" w:eastAsia="仿宋" w:cs="仿宋"/>
          <w:color w:val="000000" w:themeColor="text1"/>
          <w:sz w:val="28"/>
          <w:szCs w:val="28"/>
          <w:u w:val="none"/>
          <w:lang w:eastAsia="zh-CN"/>
          <w14:textFill>
            <w14:solidFill>
              <w14:schemeClr w14:val="tx1"/>
            </w14:solidFill>
          </w14:textFill>
        </w:rPr>
        <w:t>等危害飞行安全的违法行为。</w:t>
      </w:r>
    </w:p>
    <w:p w14:paraId="2184DA6A">
      <w:pPr>
        <w:autoSpaceDE w:val="0"/>
        <w:spacing w:line="540" w:lineRule="exact"/>
        <w:ind w:firstLine="560" w:firstLineChars="200"/>
        <w:rPr>
          <w:rFonts w:hint="eastAsia" w:ascii="仿宋" w:hAnsi="仿宋" w:eastAsia="仿宋"/>
          <w:strike w:val="0"/>
          <w:dstrike w:val="0"/>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自然资源</w:t>
      </w:r>
      <w:ins w:id="9" w:author="陈立娟" w:date="2026-08-27T12:02:45Z">
        <w:r>
          <w:rPr>
            <w:rFonts w:hint="eastAsia" w:ascii="仿宋" w:hAnsi="仿宋" w:eastAsia="仿宋"/>
            <w:color w:val="000000" w:themeColor="text1"/>
            <w:sz w:val="28"/>
            <w:szCs w:val="28"/>
            <w:u w:val="none"/>
            <w:lang w:val="en-US" w:eastAsia="zh-CN"/>
            <w14:textFill>
              <w14:solidFill>
                <w14:schemeClr w14:val="tx1"/>
              </w14:solidFill>
            </w14:textFill>
          </w:rPr>
          <w:t>和</w:t>
        </w:r>
      </w:ins>
      <w:ins w:id="10" w:author="陈立娟" w:date="2026-08-27T12:02:47Z">
        <w:r>
          <w:rPr>
            <w:rFonts w:hint="eastAsia" w:ascii="仿宋" w:hAnsi="仿宋" w:eastAsia="仿宋"/>
            <w:color w:val="000000" w:themeColor="text1"/>
            <w:sz w:val="28"/>
            <w:szCs w:val="28"/>
            <w:u w:val="none"/>
            <w:lang w:val="en-US" w:eastAsia="zh-CN"/>
            <w14:textFill>
              <w14:solidFill>
                <w14:schemeClr w14:val="tx1"/>
              </w14:solidFill>
            </w14:textFill>
          </w:rPr>
          <w:t>规划</w:t>
        </w:r>
      </w:ins>
      <w:r>
        <w:rPr>
          <w:rFonts w:hint="eastAsia" w:ascii="仿宋" w:hAnsi="仿宋" w:eastAsia="仿宋"/>
          <w:color w:val="000000" w:themeColor="text1"/>
          <w:sz w:val="28"/>
          <w:szCs w:val="28"/>
          <w:u w:val="none"/>
          <w14:textFill>
            <w14:solidFill>
              <w14:schemeClr w14:val="tx1"/>
            </w14:solidFill>
          </w14:textFill>
        </w:rPr>
        <w:t>部门负责将</w:t>
      </w:r>
      <w:ins w:id="11" w:author="陈立娟" w:date="2026-08-27T12:03:28Z">
        <w:r>
          <w:rPr>
            <w:rFonts w:hint="eastAsia" w:ascii="仿宋" w:hAnsi="仿宋" w:eastAsia="仿宋"/>
            <w:color w:val="000000" w:themeColor="text1"/>
            <w:sz w:val="28"/>
            <w:szCs w:val="28"/>
            <w:u w:val="none"/>
            <w:lang w:val="en-US" w:eastAsia="zh-CN"/>
            <w14:textFill>
              <w14:solidFill>
                <w14:schemeClr w14:val="tx1"/>
              </w14:solidFill>
            </w14:textFill>
          </w:rPr>
          <w:t>岳阳</w:t>
        </w:r>
      </w:ins>
      <w:ins w:id="12" w:author="陈立娟" w:date="2026-08-27T12:03:30Z">
        <w:r>
          <w:rPr>
            <w:rFonts w:hint="eastAsia" w:ascii="仿宋" w:hAnsi="仿宋" w:eastAsia="仿宋"/>
            <w:color w:val="000000" w:themeColor="text1"/>
            <w:sz w:val="28"/>
            <w:szCs w:val="28"/>
            <w:u w:val="none"/>
            <w:lang w:val="en-US" w:eastAsia="zh-CN"/>
            <w14:textFill>
              <w14:solidFill>
                <w14:schemeClr w14:val="tx1"/>
              </w14:solidFill>
            </w14:textFill>
          </w:rPr>
          <w:t>三荷</w:t>
        </w:r>
      </w:ins>
      <w:r>
        <w:rPr>
          <w:rFonts w:hint="eastAsia" w:ascii="仿宋" w:hAnsi="仿宋" w:eastAsia="仿宋" w:cs="仿宋"/>
          <w:color w:val="000000" w:themeColor="text1"/>
          <w:sz w:val="28"/>
          <w:szCs w:val="28"/>
          <w:u w:val="none"/>
          <w:lang w:val="en-US" w:eastAsia="zh-CN"/>
          <w14:textFill>
            <w14:solidFill>
              <w14:schemeClr w14:val="tx1"/>
            </w14:solidFill>
          </w14:textFill>
        </w:rPr>
        <w:t>净空保护区域净空参考高度、电磁环境保护要求等</w:t>
      </w:r>
      <w:r>
        <w:rPr>
          <w:rFonts w:hint="eastAsia" w:ascii="仿宋" w:hAnsi="仿宋" w:eastAsia="仿宋"/>
          <w:color w:val="000000" w:themeColor="text1"/>
          <w:sz w:val="28"/>
          <w:szCs w:val="28"/>
          <w:u w:val="none"/>
          <w14:textFill>
            <w14:solidFill>
              <w14:schemeClr w14:val="tx1"/>
            </w14:solidFill>
          </w14:textFill>
        </w:rPr>
        <w:t>净空管控内容按程序纳入岳阳市国土空间规划“一张图”系统；</w:t>
      </w:r>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依法</w:t>
      </w:r>
      <w:r>
        <w:rPr>
          <w:rFonts w:hint="eastAsia" w:ascii="仿宋" w:hAnsi="仿宋" w:eastAsia="仿宋"/>
          <w:strike w:val="0"/>
          <w:dstrike w:val="0"/>
          <w:color w:val="000000" w:themeColor="text1"/>
          <w:sz w:val="28"/>
          <w:szCs w:val="28"/>
          <w:u w:val="none"/>
          <w14:textFill>
            <w14:solidFill>
              <w14:schemeClr w14:val="tx1"/>
            </w14:solidFill>
          </w14:textFill>
        </w:rPr>
        <w:t>监督建设</w:t>
      </w:r>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单位严格</w:t>
      </w:r>
      <w:r>
        <w:rPr>
          <w:rFonts w:hint="eastAsia" w:ascii="仿宋" w:hAnsi="仿宋" w:eastAsia="仿宋"/>
          <w:strike w:val="0"/>
          <w:dstrike w:val="0"/>
          <w:color w:val="000000" w:themeColor="text1"/>
          <w:sz w:val="28"/>
          <w:szCs w:val="28"/>
          <w:u w:val="none"/>
          <w14:textFill>
            <w14:solidFill>
              <w14:schemeClr w14:val="tx1"/>
            </w14:solidFill>
          </w14:textFill>
        </w:rPr>
        <w:t>按照</w:t>
      </w:r>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净空审核</w:t>
      </w:r>
      <w:r>
        <w:rPr>
          <w:rFonts w:hint="eastAsia" w:ascii="仿宋" w:hAnsi="仿宋" w:eastAsia="仿宋"/>
          <w:strike w:val="0"/>
          <w:dstrike w:val="0"/>
          <w:color w:val="000000" w:themeColor="text1"/>
          <w:sz w:val="28"/>
          <w:szCs w:val="28"/>
          <w:u w:val="none"/>
          <w14:textFill>
            <w14:solidFill>
              <w14:schemeClr w14:val="tx1"/>
            </w14:solidFill>
          </w14:textFill>
        </w:rPr>
        <w:t>批准方案实施。</w:t>
      </w:r>
    </w:p>
    <w:p w14:paraId="6F759AE1">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生态环境部门</w:t>
      </w:r>
      <w:r>
        <w:rPr>
          <w:rFonts w:hint="eastAsia" w:ascii="仿宋" w:hAnsi="仿宋" w:eastAsia="仿宋"/>
          <w:color w:val="000000" w:themeColor="text1"/>
          <w:sz w:val="28"/>
          <w:szCs w:val="28"/>
          <w:u w:val="none"/>
          <w:lang w:val="en-US" w:eastAsia="zh-CN"/>
          <w14:textFill>
            <w14:solidFill>
              <w14:schemeClr w14:val="tx1"/>
            </w14:solidFill>
          </w14:textFill>
        </w:rPr>
        <w:t>负责</w:t>
      </w:r>
      <w:r>
        <w:rPr>
          <w:rFonts w:hint="eastAsia" w:ascii="仿宋" w:hAnsi="仿宋" w:eastAsia="仿宋"/>
          <w:color w:val="000000" w:themeColor="text1"/>
          <w:sz w:val="28"/>
          <w:szCs w:val="28"/>
          <w:u w:val="none"/>
          <w14:textFill>
            <w14:solidFill>
              <w14:schemeClr w14:val="tx1"/>
            </w14:solidFill>
          </w14:textFill>
        </w:rPr>
        <w:t>督促和指导属地乡镇做好</w:t>
      </w:r>
      <w:ins w:id="13" w:author="陈立娟" w:date="2026-08-27T12:03:41Z">
        <w:r>
          <w:rPr>
            <w:rFonts w:hint="eastAsia" w:ascii="仿宋" w:hAnsi="仿宋" w:eastAsia="仿宋"/>
            <w:color w:val="000000" w:themeColor="text1"/>
            <w:sz w:val="28"/>
            <w:szCs w:val="28"/>
            <w:u w:val="none"/>
            <w:lang w:val="en-US" w:eastAsia="zh-CN"/>
            <w14:textFill>
              <w14:solidFill>
                <w14:schemeClr w14:val="tx1"/>
              </w14:solidFill>
            </w14:textFill>
          </w:rPr>
          <w:t>岳阳</w:t>
        </w:r>
      </w:ins>
      <w:ins w:id="14" w:author="陈立娟" w:date="2026-08-27T12:03:42Z">
        <w:r>
          <w:rPr>
            <w:rFonts w:hint="eastAsia" w:ascii="仿宋" w:hAnsi="仿宋" w:eastAsia="仿宋"/>
            <w:color w:val="000000" w:themeColor="text1"/>
            <w:sz w:val="28"/>
            <w:szCs w:val="28"/>
            <w:u w:val="none"/>
            <w:lang w:val="en-US" w:eastAsia="zh-CN"/>
            <w14:textFill>
              <w14:solidFill>
                <w14:schemeClr w14:val="tx1"/>
              </w14:solidFill>
            </w14:textFill>
          </w:rPr>
          <w:t>三荷</w:t>
        </w:r>
      </w:ins>
      <w:r>
        <w:rPr>
          <w:rFonts w:hint="eastAsia" w:ascii="仿宋" w:hAnsi="仿宋" w:eastAsia="仿宋"/>
          <w:color w:val="000000" w:themeColor="text1"/>
          <w:sz w:val="28"/>
          <w:szCs w:val="28"/>
          <w:u w:val="none"/>
          <w14:textFill>
            <w14:solidFill>
              <w14:schemeClr w14:val="tx1"/>
            </w14:solidFill>
          </w14:textFill>
        </w:rPr>
        <w:t>机场净空保护区焚烧秸秆、垃圾、落叶等产生烟雾物质的监督管理。</w:t>
      </w:r>
    </w:p>
    <w:p w14:paraId="3D355517">
      <w:p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农业农村部门负责对</w:t>
      </w:r>
      <w:ins w:id="15" w:author="陈立娟" w:date="2026-08-27T12:03:59Z">
        <w:r>
          <w:rPr>
            <w:rFonts w:hint="eastAsia" w:ascii="仿宋" w:hAnsi="仿宋" w:eastAsia="仿宋" w:cs="Times New Roman"/>
            <w:color w:val="000000" w:themeColor="text1"/>
            <w:sz w:val="28"/>
            <w:szCs w:val="28"/>
            <w:u w:val="none"/>
            <w:lang w:val="en-US" w:eastAsia="zh-CN"/>
            <w14:textFill>
              <w14:solidFill>
                <w14:schemeClr w14:val="tx1"/>
              </w14:solidFill>
            </w14:textFill>
          </w:rPr>
          <w:t>岳阳</w:t>
        </w:r>
      </w:ins>
      <w:r>
        <w:rPr>
          <w:rFonts w:hint="eastAsia" w:ascii="仿宋" w:hAnsi="仿宋" w:eastAsia="仿宋" w:cs="Times New Roman"/>
          <w:color w:val="000000" w:themeColor="text1"/>
          <w:sz w:val="28"/>
          <w:szCs w:val="28"/>
          <w:u w:val="none"/>
          <w:lang w:val="en-US" w:eastAsia="zh-CN"/>
          <w14:textFill>
            <w14:solidFill>
              <w14:schemeClr w14:val="tx1"/>
            </w14:solidFill>
          </w14:textFill>
        </w:rPr>
        <w:t>三荷机场净空保护区域内违规设置易招引鸟类聚集的露天屠宰场、规模化畜禽养殖场的监督管理；</w:t>
      </w:r>
      <w:ins w:id="16" w:author="陈立娟" w:date="2026-08-27T12:04:06Z">
        <w:r>
          <w:rPr>
            <w:rFonts w:hint="eastAsia" w:ascii="仿宋" w:hAnsi="仿宋" w:eastAsia="仿宋" w:cs="Times New Roman"/>
            <w:color w:val="000000" w:themeColor="text1"/>
            <w:sz w:val="28"/>
            <w:szCs w:val="28"/>
            <w:u w:val="none"/>
            <w:lang w:val="en-US" w:eastAsia="zh-CN"/>
            <w14:textFill>
              <w14:solidFill>
                <w14:schemeClr w14:val="tx1"/>
              </w14:solidFill>
            </w14:textFill>
          </w:rPr>
          <w:t>引导</w:t>
        </w:r>
      </w:ins>
      <w:r>
        <w:rPr>
          <w:rFonts w:hint="eastAsia" w:ascii="仿宋" w:hAnsi="仿宋" w:eastAsia="仿宋" w:cs="Times New Roman"/>
          <w:color w:val="000000" w:themeColor="text1"/>
          <w:sz w:val="28"/>
          <w:szCs w:val="28"/>
          <w:u w:val="none"/>
          <w:lang w:val="en-US" w:eastAsia="zh-CN"/>
          <w14:textFill>
            <w14:solidFill>
              <w14:schemeClr w14:val="tx1"/>
            </w14:solidFill>
          </w14:textFill>
        </w:rPr>
        <w:t>农户种植不易招引鸟类的农作物品种</w:t>
      </w:r>
      <w:r>
        <w:rPr>
          <w:rFonts w:hint="eastAsia" w:ascii="仿宋" w:hAnsi="仿宋" w:eastAsia="仿宋"/>
          <w:strike w:val="0"/>
          <w:dstrike w:val="0"/>
          <w:color w:val="000000" w:themeColor="text1"/>
          <w:sz w:val="28"/>
          <w:szCs w:val="28"/>
          <w:u w:val="none"/>
          <w:lang w:eastAsia="zh-CN"/>
          <w14:textFill>
            <w14:solidFill>
              <w14:schemeClr w14:val="tx1"/>
            </w14:solidFill>
          </w14:textFill>
        </w:rPr>
        <w:t>。</w:t>
      </w:r>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 xml:space="preserve">  </w:t>
      </w:r>
    </w:p>
    <w:p w14:paraId="36A5B44B">
      <w:pPr>
        <w:autoSpaceDE w:val="0"/>
        <w:spacing w:line="540" w:lineRule="exact"/>
        <w:ind w:firstLine="560" w:firstLineChars="200"/>
        <w:rPr>
          <w:rFonts w:hint="eastAsia" w:ascii="仿宋" w:hAnsi="仿宋" w:eastAsia="仿宋" w:cs="Times New Roman"/>
          <w:color w:val="000000" w:themeColor="text1"/>
          <w:sz w:val="28"/>
          <w:szCs w:val="28"/>
          <w:u w:val="none"/>
          <w:lang w:val="en-US" w:eastAsia="zh-CN"/>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住房和城乡建设主管部门负责</w:t>
      </w:r>
      <w:ins w:id="17" w:author="陈立娟" w:date="2026-08-27T12:06:03Z">
        <w:r>
          <w:rPr>
            <w:rFonts w:hint="eastAsia" w:ascii="仿宋" w:hAnsi="仿宋" w:eastAsia="仿宋" w:cs="Times New Roman"/>
            <w:color w:val="000000" w:themeColor="text1"/>
            <w:sz w:val="28"/>
            <w:szCs w:val="28"/>
            <w:u w:val="none"/>
            <w:lang w:val="en-US" w:eastAsia="zh-CN"/>
            <w14:textFill>
              <w14:solidFill>
                <w14:schemeClr w14:val="tx1"/>
              </w14:solidFill>
            </w14:textFill>
          </w:rPr>
          <w:t>岳阳</w:t>
        </w:r>
      </w:ins>
      <w:r>
        <w:rPr>
          <w:rFonts w:hint="eastAsia" w:ascii="仿宋" w:hAnsi="仿宋" w:eastAsia="仿宋" w:cs="Times New Roman"/>
          <w:color w:val="000000" w:themeColor="text1"/>
          <w:sz w:val="28"/>
          <w:szCs w:val="28"/>
          <w:u w:val="none"/>
          <w:lang w:val="en-US" w:eastAsia="zh-CN"/>
          <w14:textFill>
            <w14:solidFill>
              <w14:schemeClr w14:val="tx1"/>
            </w14:solidFill>
          </w14:textFill>
        </w:rPr>
        <w:t>三荷机场净空保护区域内建设工程施工塔吊、起重机械等临时施工设施的行业监督管理；协同机场管理机构处置施工机械超高危及飞行安全隐患，督促建设单位落实限高管控、设置临时航空警示设施；监督建（构）筑物产权、使用单位按照国家及民航行业标准规范设置航空障碍灯、障碍物标识。</w:t>
      </w:r>
    </w:p>
    <w:p w14:paraId="07934661">
      <w:pPr>
        <w:autoSpaceDE w:val="0"/>
        <w:spacing w:line="540" w:lineRule="exact"/>
        <w:ind w:firstLine="560" w:firstLineChars="200"/>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城市</w:t>
      </w:r>
      <w:r>
        <w:rPr>
          <w:rFonts w:hint="eastAsia" w:ascii="仿宋" w:hAnsi="仿宋" w:eastAsia="仿宋" w:cs="仿宋"/>
          <w:color w:val="000000" w:themeColor="text1"/>
          <w:sz w:val="28"/>
          <w:szCs w:val="28"/>
          <w:u w:val="none"/>
          <w14:textFill>
            <w14:solidFill>
              <w14:schemeClr w14:val="tx1"/>
            </w14:solidFill>
          </w14:textFill>
        </w:rPr>
        <w:t>管理和综合执法部门负责</w:t>
      </w:r>
      <w:ins w:id="18" w:author="陈立娟" w:date="2026-08-27T12:10:56Z">
        <w:r>
          <w:rPr>
            <w:rFonts w:hint="eastAsia" w:ascii="仿宋" w:hAnsi="仿宋" w:eastAsia="仿宋" w:cs="仿宋"/>
            <w:color w:val="000000" w:themeColor="text1"/>
            <w:sz w:val="28"/>
            <w:szCs w:val="28"/>
            <w:u w:val="none"/>
            <w:lang w:val="en-US" w:eastAsia="zh-CN"/>
            <w14:textFill>
              <w14:solidFill>
                <w14:schemeClr w14:val="tx1"/>
              </w14:solidFill>
            </w14:textFill>
          </w:rPr>
          <w:t>岳阳</w:t>
        </w:r>
      </w:ins>
      <w:ins w:id="19" w:author="陈立娟" w:date="2026-08-27T12:11:01Z">
        <w:r>
          <w:rPr>
            <w:rFonts w:hint="eastAsia" w:ascii="仿宋" w:hAnsi="仿宋" w:eastAsia="仿宋" w:cs="仿宋"/>
            <w:color w:val="000000" w:themeColor="text1"/>
            <w:sz w:val="28"/>
            <w:szCs w:val="28"/>
            <w:u w:val="none"/>
            <w:lang w:val="en-US" w:eastAsia="zh-CN"/>
            <w14:textFill>
              <w14:solidFill>
                <w14:schemeClr w14:val="tx1"/>
              </w14:solidFill>
            </w14:textFill>
          </w:rPr>
          <w:t>三荷</w:t>
        </w:r>
      </w:ins>
      <w:r>
        <w:rPr>
          <w:rFonts w:hint="eastAsia" w:ascii="仿宋" w:hAnsi="仿宋" w:eastAsia="仿宋" w:cs="仿宋"/>
          <w:color w:val="000000" w:themeColor="text1"/>
          <w:sz w:val="28"/>
          <w:szCs w:val="28"/>
          <w:u w:val="none"/>
          <w14:textFill>
            <w14:solidFill>
              <w14:schemeClr w14:val="tx1"/>
            </w14:solidFill>
          </w14:textFill>
        </w:rPr>
        <w:t>机场净空保护区域内户外广告设施设置审批；</w:t>
      </w:r>
      <w:ins w:id="20" w:author="陈立娟" w:date="2026-08-27T12:11:45Z">
        <w:r>
          <w:rPr>
            <w:rFonts w:hint="eastAsia" w:ascii="仿宋" w:hAnsi="仿宋" w:eastAsia="仿宋" w:cs="仿宋"/>
            <w:color w:val="000000" w:themeColor="text1"/>
            <w:sz w:val="28"/>
            <w:szCs w:val="28"/>
            <w:u w:val="none"/>
            <w14:textFill>
              <w14:solidFill>
                <w14:schemeClr w14:val="tx1"/>
              </w14:solidFill>
            </w14:textFill>
          </w:rPr>
          <w:t>依法处置净空保护区域内户外广告设施等影响航空运行安全的隐患；</w:t>
        </w:r>
      </w:ins>
      <w:r>
        <w:rPr>
          <w:rFonts w:hint="eastAsia" w:ascii="仿宋" w:hAnsi="仿宋" w:eastAsia="仿宋" w:cs="仿宋"/>
          <w:color w:val="000000" w:themeColor="text1"/>
          <w:sz w:val="28"/>
          <w:szCs w:val="28"/>
          <w:u w:val="none"/>
          <w14:textFill>
            <w14:solidFill>
              <w14:schemeClr w14:val="tx1"/>
            </w14:solidFill>
          </w14:textFill>
        </w:rPr>
        <w:t>依法查处净空保护区域内露天堆放、焚烧垃圾等易招引鸟类或</w:t>
      </w:r>
      <w:ins w:id="21" w:author="陈立娟" w:date="2026-08-27T12:12:11Z">
        <w:r>
          <w:rPr>
            <w:rFonts w:hint="eastAsia" w:ascii="仿宋" w:hAnsi="仿宋" w:eastAsia="仿宋" w:cs="仿宋"/>
            <w:color w:val="000000" w:themeColor="text1"/>
            <w:sz w:val="28"/>
            <w:szCs w:val="28"/>
            <w:u w:val="none"/>
            <w:lang w:val="en-US" w:eastAsia="zh-CN"/>
            <w14:textFill>
              <w14:solidFill>
                <w14:schemeClr w14:val="tx1"/>
              </w14:solidFill>
            </w14:textFill>
          </w:rPr>
          <w:t>者</w:t>
        </w:r>
      </w:ins>
      <w:r>
        <w:rPr>
          <w:rFonts w:hint="eastAsia" w:ascii="仿宋" w:hAnsi="仿宋" w:eastAsia="仿宋" w:cs="仿宋"/>
          <w:color w:val="000000" w:themeColor="text1"/>
          <w:sz w:val="28"/>
          <w:szCs w:val="28"/>
          <w:u w:val="none"/>
          <w14:textFill>
            <w14:solidFill>
              <w14:schemeClr w14:val="tx1"/>
            </w14:solidFill>
          </w14:textFill>
        </w:rPr>
        <w:t>产生漂浮物</w:t>
      </w:r>
      <w:ins w:id="22" w:author="陈立娟" w:date="2026-08-27T12:12:16Z">
        <w:r>
          <w:rPr>
            <w:rFonts w:hint="eastAsia" w:ascii="仿宋" w:hAnsi="仿宋" w:eastAsia="仿宋" w:cs="仿宋"/>
            <w:color w:val="000000" w:themeColor="text1"/>
            <w:sz w:val="28"/>
            <w:szCs w:val="28"/>
            <w:u w:val="none"/>
            <w:lang w:eastAsia="zh-CN"/>
            <w14:textFill>
              <w14:solidFill>
                <w14:schemeClr w14:val="tx1"/>
              </w14:solidFill>
            </w14:textFill>
          </w:rPr>
          <w:t>、</w:t>
        </w:r>
      </w:ins>
      <w:r>
        <w:rPr>
          <w:rFonts w:hint="eastAsia" w:ascii="仿宋" w:hAnsi="仿宋" w:eastAsia="仿宋" w:cs="仿宋"/>
          <w:color w:val="000000" w:themeColor="text1"/>
          <w:sz w:val="28"/>
          <w:szCs w:val="28"/>
          <w:u w:val="none"/>
          <w14:textFill>
            <w14:solidFill>
              <w14:schemeClr w14:val="tx1"/>
            </w14:solidFill>
          </w14:textFill>
        </w:rPr>
        <w:t>违规燃放烟花爆竹</w:t>
      </w:r>
      <w:ins w:id="23" w:author="陈立娟" w:date="2026-08-27T12:13:34Z">
        <w:r>
          <w:rPr>
            <w:rFonts w:hint="eastAsia" w:ascii="仿宋" w:hAnsi="仿宋" w:eastAsia="仿宋" w:cs="仿宋"/>
            <w:color w:val="000000" w:themeColor="text1"/>
            <w:sz w:val="28"/>
            <w:szCs w:val="28"/>
            <w:u w:val="none"/>
            <w:lang w:eastAsia="zh-CN"/>
            <w14:textFill>
              <w14:solidFill>
                <w14:schemeClr w14:val="tx1"/>
              </w14:solidFill>
            </w14:textFill>
          </w:rPr>
          <w:t>，</w:t>
        </w:r>
      </w:ins>
      <w:ins w:id="24" w:author="陈立娟" w:date="2026-08-27T12:13:37Z">
        <w:r>
          <w:rPr>
            <w:rFonts w:hint="eastAsia" w:ascii="仿宋" w:hAnsi="仿宋" w:eastAsia="仿宋" w:cs="仿宋"/>
            <w:color w:val="000000" w:themeColor="text1"/>
            <w:sz w:val="28"/>
            <w:szCs w:val="28"/>
            <w:u w:val="none"/>
            <w:lang w:val="en-US" w:eastAsia="zh-CN"/>
            <w14:textFill>
              <w14:solidFill>
                <w14:schemeClr w14:val="tx1"/>
              </w14:solidFill>
            </w14:textFill>
          </w:rPr>
          <w:t>以及</w:t>
        </w:r>
      </w:ins>
      <w:r>
        <w:rPr>
          <w:rFonts w:hint="eastAsia" w:ascii="仿宋" w:hAnsi="仿宋" w:eastAsia="仿宋" w:cs="仿宋"/>
          <w:color w:val="000000" w:themeColor="text1"/>
          <w:sz w:val="28"/>
          <w:szCs w:val="28"/>
          <w:u w:val="none"/>
          <w14:textFill>
            <w14:solidFill>
              <w14:schemeClr w14:val="tx1"/>
            </w14:solidFill>
          </w14:textFill>
        </w:rPr>
        <w:t>占道、流动临时售卖空飘物摊点</w:t>
      </w:r>
      <w:ins w:id="25" w:author="陈立娟" w:date="2026-08-27T12:12:44Z">
        <w:r>
          <w:rPr>
            <w:rFonts w:hint="eastAsia" w:ascii="仿宋" w:hAnsi="仿宋" w:eastAsia="仿宋" w:cs="仿宋"/>
            <w:color w:val="000000" w:themeColor="text1"/>
            <w:sz w:val="28"/>
            <w:szCs w:val="28"/>
            <w:u w:val="none"/>
            <w:lang w:val="en-US" w:eastAsia="zh-CN"/>
            <w14:textFill>
              <w14:solidFill>
                <w14:schemeClr w14:val="tx1"/>
              </w14:solidFill>
            </w14:textFill>
          </w:rPr>
          <w:t>等</w:t>
        </w:r>
      </w:ins>
      <w:ins w:id="26" w:author="陈立娟" w:date="2026-08-27T12:12:23Z">
        <w:r>
          <w:rPr>
            <w:rFonts w:hint="eastAsia" w:ascii="仿宋" w:hAnsi="仿宋" w:eastAsia="仿宋" w:cs="仿宋"/>
            <w:color w:val="000000" w:themeColor="text1"/>
            <w:sz w:val="28"/>
            <w:szCs w:val="28"/>
            <w:u w:val="none"/>
            <w14:textFill>
              <w14:solidFill>
                <w14:schemeClr w14:val="tx1"/>
              </w14:solidFill>
            </w14:textFill>
          </w:rPr>
          <w:t>违法</w:t>
        </w:r>
      </w:ins>
      <w:ins w:id="27" w:author="陈立娟" w:date="2026-08-27T12:12:50Z">
        <w:r>
          <w:rPr>
            <w:rFonts w:hint="eastAsia" w:ascii="仿宋" w:hAnsi="仿宋" w:eastAsia="仿宋" w:cs="仿宋"/>
            <w:color w:val="000000" w:themeColor="text1"/>
            <w:sz w:val="28"/>
            <w:szCs w:val="28"/>
            <w:u w:val="none"/>
            <w:lang w:val="en-US" w:eastAsia="zh-CN"/>
            <w14:textFill>
              <w14:solidFill>
                <w14:schemeClr w14:val="tx1"/>
              </w14:solidFill>
            </w14:textFill>
          </w:rPr>
          <w:t>违规</w:t>
        </w:r>
      </w:ins>
      <w:ins w:id="28" w:author="陈立娟" w:date="2026-08-27T12:12:23Z">
        <w:r>
          <w:rPr>
            <w:rFonts w:hint="eastAsia" w:ascii="仿宋" w:hAnsi="仿宋" w:eastAsia="仿宋" w:cs="仿宋"/>
            <w:color w:val="000000" w:themeColor="text1"/>
            <w:sz w:val="28"/>
            <w:szCs w:val="28"/>
            <w:u w:val="none"/>
            <w14:textFill>
              <w14:solidFill>
                <w14:schemeClr w14:val="tx1"/>
              </w14:solidFill>
            </w14:textFill>
          </w:rPr>
          <w:t>行为</w:t>
        </w:r>
      </w:ins>
      <w:r>
        <w:rPr>
          <w:rFonts w:hint="eastAsia" w:ascii="仿宋" w:hAnsi="仿宋" w:eastAsia="仿宋" w:cs="仿宋"/>
          <w:color w:val="000000" w:themeColor="text1"/>
          <w:sz w:val="28"/>
          <w:szCs w:val="28"/>
          <w:u w:val="none"/>
          <w:lang w:eastAsia="zh-CN"/>
          <w14:textFill>
            <w14:solidFill>
              <w14:schemeClr w14:val="tx1"/>
            </w14:solidFill>
          </w14:textFill>
        </w:rPr>
        <w:t>。</w:t>
      </w:r>
    </w:p>
    <w:p w14:paraId="23F7B482">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应急管理部门</w:t>
      </w:r>
      <w:r>
        <w:rPr>
          <w:rFonts w:hint="eastAsia" w:ascii="仿宋" w:hAnsi="仿宋" w:eastAsia="仿宋" w:cs="仿宋"/>
          <w:color w:val="000000" w:themeColor="text1"/>
          <w:sz w:val="28"/>
          <w:szCs w:val="28"/>
          <w:u w:val="none"/>
          <w:lang w:val="en-US" w:eastAsia="zh-CN"/>
          <w14:textFill>
            <w14:solidFill>
              <w14:schemeClr w14:val="tx1"/>
            </w14:solidFill>
          </w14:textFill>
        </w:rPr>
        <w:t>负责</w:t>
      </w:r>
      <w:r>
        <w:rPr>
          <w:rFonts w:hint="eastAsia" w:ascii="仿宋" w:hAnsi="仿宋" w:eastAsia="仿宋" w:cs="仿宋"/>
          <w:color w:val="000000" w:themeColor="text1"/>
          <w:sz w:val="28"/>
          <w:szCs w:val="28"/>
          <w:u w:val="none"/>
          <w14:textFill>
            <w14:solidFill>
              <w14:schemeClr w14:val="tx1"/>
            </w14:solidFill>
          </w14:textFill>
        </w:rPr>
        <w:t>将</w:t>
      </w:r>
      <w:ins w:id="29" w:author="陈立娟" w:date="2026-08-27T12:14:58Z">
        <w:r>
          <w:rPr>
            <w:rFonts w:hint="eastAsia" w:ascii="仿宋" w:hAnsi="仿宋" w:eastAsia="仿宋" w:cs="仿宋"/>
            <w:color w:val="000000" w:themeColor="text1"/>
            <w:sz w:val="28"/>
            <w:szCs w:val="28"/>
            <w:u w:val="none"/>
            <w:lang w:val="en-US" w:eastAsia="zh-CN"/>
            <w14:textFill>
              <w14:solidFill>
                <w14:schemeClr w14:val="tx1"/>
              </w14:solidFill>
            </w14:textFill>
          </w:rPr>
          <w:t>岳阳</w:t>
        </w:r>
      </w:ins>
      <w:ins w:id="30" w:author="陈立娟" w:date="2026-08-27T12:14:59Z">
        <w:r>
          <w:rPr>
            <w:rFonts w:hint="eastAsia" w:ascii="仿宋" w:hAnsi="仿宋" w:eastAsia="仿宋" w:cs="仿宋"/>
            <w:color w:val="000000" w:themeColor="text1"/>
            <w:sz w:val="28"/>
            <w:szCs w:val="28"/>
            <w:u w:val="none"/>
            <w:lang w:val="en-US" w:eastAsia="zh-CN"/>
            <w14:textFill>
              <w14:solidFill>
                <w14:schemeClr w14:val="tx1"/>
              </w14:solidFill>
            </w14:textFill>
          </w:rPr>
          <w:t>三荷</w:t>
        </w:r>
      </w:ins>
      <w:r>
        <w:rPr>
          <w:rFonts w:hint="eastAsia" w:ascii="仿宋" w:hAnsi="仿宋" w:eastAsia="仿宋" w:cs="仿宋"/>
          <w:color w:val="000000" w:themeColor="text1"/>
          <w:sz w:val="28"/>
          <w:szCs w:val="28"/>
          <w:u w:val="none"/>
          <w14:textFill>
            <w14:solidFill>
              <w14:schemeClr w14:val="tx1"/>
            </w14:solidFill>
          </w14:textFill>
        </w:rPr>
        <w:t>机场应急管理体系纳入地方应急管理体系，指导机场</w:t>
      </w:r>
      <w:ins w:id="31" w:author="陈立娟" w:date="2026-08-27T12:15:06Z">
        <w:r>
          <w:rPr>
            <w:rFonts w:hint="eastAsia" w:ascii="仿宋" w:hAnsi="仿宋" w:eastAsia="仿宋" w:cs="仿宋"/>
            <w:color w:val="000000" w:themeColor="text1"/>
            <w:sz w:val="28"/>
            <w:szCs w:val="28"/>
            <w:u w:val="none"/>
            <w:lang w:val="en-US" w:eastAsia="zh-CN"/>
            <w14:textFill>
              <w14:solidFill>
                <w14:schemeClr w14:val="tx1"/>
              </w14:solidFill>
            </w14:textFill>
          </w:rPr>
          <w:t>管理</w:t>
        </w:r>
      </w:ins>
      <w:ins w:id="32" w:author="陈立娟" w:date="2026-08-27T12:15:07Z">
        <w:r>
          <w:rPr>
            <w:rFonts w:hint="eastAsia" w:ascii="仿宋" w:hAnsi="仿宋" w:eastAsia="仿宋" w:cs="仿宋"/>
            <w:color w:val="000000" w:themeColor="text1"/>
            <w:sz w:val="28"/>
            <w:szCs w:val="28"/>
            <w:u w:val="none"/>
            <w:lang w:val="en-US" w:eastAsia="zh-CN"/>
            <w14:textFill>
              <w14:solidFill>
                <w14:schemeClr w14:val="tx1"/>
              </w14:solidFill>
            </w14:textFill>
          </w:rPr>
          <w:t>机构</w:t>
        </w:r>
      </w:ins>
      <w:r>
        <w:rPr>
          <w:rFonts w:hint="eastAsia" w:ascii="仿宋" w:hAnsi="仿宋" w:eastAsia="仿宋" w:cs="仿宋"/>
          <w:color w:val="000000" w:themeColor="text1"/>
          <w:sz w:val="28"/>
          <w:szCs w:val="28"/>
          <w:u w:val="none"/>
          <w14:textFill>
            <w14:solidFill>
              <w14:schemeClr w14:val="tx1"/>
            </w14:solidFill>
          </w14:textFill>
        </w:rPr>
        <w:t>完善应急预案</w:t>
      </w:r>
      <w:r>
        <w:rPr>
          <w:rFonts w:hint="eastAsia" w:ascii="仿宋" w:hAnsi="仿宋" w:eastAsia="仿宋" w:cs="仿宋"/>
          <w:color w:val="000000" w:themeColor="text1"/>
          <w:sz w:val="28"/>
          <w:szCs w:val="28"/>
          <w:u w:val="none"/>
          <w:lang w:val="en-US" w:eastAsia="zh-CN"/>
          <w14:textFill>
            <w14:solidFill>
              <w14:schemeClr w14:val="tx1"/>
            </w14:solidFill>
          </w14:textFill>
        </w:rPr>
        <w:t>及应急能力建设。</w:t>
      </w:r>
    </w:p>
    <w:p w14:paraId="0B517D48">
      <w:pPr>
        <w:autoSpaceDE w:val="0"/>
        <w:spacing w:line="540" w:lineRule="exact"/>
        <w:ind w:firstLine="560" w:firstLineChars="200"/>
        <w:rPr>
          <w:rFonts w:hint="eastAsia" w:ascii="仿宋" w:hAnsi="仿宋" w:eastAsia="仿宋" w:cs="Times New Roman"/>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林业部门负责</w:t>
      </w:r>
      <w:ins w:id="33" w:author="陈立娟" w:date="2026-08-27T12:15:49Z">
        <w:r>
          <w:rPr>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岳阳三荷</w:t>
        </w:r>
      </w:ins>
      <w:ins w:id="34" w:author="陈立娟" w:date="2026-08-27T12:15:49Z">
        <w:r>
          <w:rPr>
            <w:rFonts w:hint="eastAsia" w:ascii="仿宋" w:hAnsi="仿宋" w:eastAsia="仿宋" w:cs="仿宋"/>
            <w:i w:val="0"/>
            <w:iCs w:val="0"/>
            <w:caps w:val="0"/>
            <w:color w:val="000000" w:themeColor="text1"/>
            <w:spacing w:val="0"/>
            <w:sz w:val="28"/>
            <w:szCs w:val="28"/>
            <w:u w:val="none"/>
            <w14:textFill>
              <w14:solidFill>
                <w14:schemeClr w14:val="tx1"/>
              </w14:solidFill>
            </w14:textFill>
          </w:rPr>
          <w:t>机场净空保护区域内影响飞行安全林地内林木采伐的监督管理</w:t>
        </w:r>
      </w:ins>
      <w:r>
        <w:rPr>
          <w:rFonts w:hint="eastAsia" w:ascii="仿宋" w:hAnsi="仿宋" w:eastAsia="仿宋" w:cs="仿宋"/>
          <w:color w:val="000000" w:themeColor="text1"/>
          <w:sz w:val="28"/>
          <w:szCs w:val="28"/>
          <w:u w:val="none"/>
          <w14:textFill>
            <w14:solidFill>
              <w14:schemeClr w14:val="tx1"/>
            </w14:solidFill>
          </w14:textFill>
        </w:rPr>
        <w:t>；协同机场管理机构开展鸟击防范综合治理工作</w:t>
      </w:r>
      <w:r>
        <w:rPr>
          <w:rFonts w:hint="eastAsia" w:ascii="仿宋" w:hAnsi="仿宋" w:eastAsia="仿宋" w:cs="仿宋"/>
          <w:color w:val="000000" w:themeColor="text1"/>
          <w:sz w:val="28"/>
          <w:szCs w:val="28"/>
          <w:u w:val="none"/>
          <w:lang w:eastAsia="zh-CN"/>
          <w14:textFill>
            <w14:solidFill>
              <w14:schemeClr w14:val="tx1"/>
            </w14:solidFill>
          </w14:textFill>
        </w:rPr>
        <w:t>。</w:t>
      </w:r>
    </w:p>
    <w:p w14:paraId="79051236">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气象部门负责</w:t>
      </w:r>
      <w:r>
        <w:rPr>
          <w:rFonts w:hint="eastAsia" w:ascii="仿宋" w:hAnsi="仿宋" w:eastAsia="仿宋"/>
          <w:color w:val="000000" w:themeColor="text1"/>
          <w:sz w:val="28"/>
          <w:szCs w:val="28"/>
          <w:u w:val="none"/>
          <w:lang w:val="en-US" w:eastAsia="zh-CN"/>
          <w14:textFill>
            <w14:solidFill>
              <w14:schemeClr w14:val="tx1"/>
            </w14:solidFill>
          </w14:textFill>
        </w:rPr>
        <w:t>岳阳三荷机场净空保护区内升放无人驾驶自由气球、系留气球的监督管理</w:t>
      </w:r>
      <w:r>
        <w:rPr>
          <w:rFonts w:hint="eastAsia" w:ascii="仿宋" w:hAnsi="仿宋" w:eastAsia="仿宋"/>
          <w:color w:val="000000" w:themeColor="text1"/>
          <w:sz w:val="28"/>
          <w:szCs w:val="28"/>
          <w:u w:val="none"/>
          <w:lang w:eastAsia="zh-CN"/>
          <w14:textFill>
            <w14:solidFill>
              <w14:schemeClr w14:val="tx1"/>
            </w14:solidFill>
          </w14:textFill>
        </w:rPr>
        <w:t>；</w:t>
      </w:r>
      <w:ins w:id="35" w:author="陈立娟" w:date="2026-08-27T12:16:28Z">
        <w:r>
          <w:rPr>
            <w:rFonts w:hint="eastAsia" w:ascii="仿宋" w:hAnsi="仿宋" w:eastAsia="仿宋"/>
            <w:color w:val="000000" w:themeColor="text1"/>
            <w:sz w:val="28"/>
            <w:szCs w:val="28"/>
            <w:u w:val="none"/>
            <w:lang w:val="en-US" w:eastAsia="zh-CN"/>
            <w14:textFill>
              <w14:solidFill>
                <w14:schemeClr w14:val="tx1"/>
              </w14:solidFill>
            </w14:textFill>
          </w:rPr>
          <w:t>会同</w:t>
        </w:r>
      </w:ins>
      <w:r>
        <w:rPr>
          <w:rFonts w:hint="eastAsia" w:ascii="仿宋" w:hAnsi="仿宋" w:eastAsia="仿宋"/>
          <w:color w:val="000000" w:themeColor="text1"/>
          <w:sz w:val="28"/>
          <w:szCs w:val="28"/>
          <w:u w:val="none"/>
          <w14:textFill>
            <w14:solidFill>
              <w14:schemeClr w14:val="tx1"/>
            </w14:solidFill>
          </w14:textFill>
        </w:rPr>
        <w:t>机场</w:t>
      </w:r>
      <w:ins w:id="36" w:author="陈立娟" w:date="2026-08-27T12:16:35Z">
        <w:r>
          <w:rPr>
            <w:rFonts w:hint="eastAsia" w:ascii="仿宋" w:hAnsi="仿宋" w:eastAsia="仿宋"/>
            <w:color w:val="000000" w:themeColor="text1"/>
            <w:sz w:val="28"/>
            <w:szCs w:val="28"/>
            <w:u w:val="none"/>
            <w:lang w:val="en-US" w:eastAsia="zh-CN"/>
            <w14:textFill>
              <w14:solidFill>
                <w14:schemeClr w14:val="tx1"/>
              </w14:solidFill>
            </w14:textFill>
          </w:rPr>
          <w:t>管理机构</w:t>
        </w:r>
      </w:ins>
      <w:r>
        <w:rPr>
          <w:rFonts w:hint="eastAsia" w:ascii="仿宋" w:hAnsi="仿宋" w:eastAsia="仿宋"/>
          <w:color w:val="000000" w:themeColor="text1"/>
          <w:sz w:val="28"/>
          <w:szCs w:val="28"/>
          <w:u w:val="none"/>
          <w14:textFill>
            <w14:solidFill>
              <w14:schemeClr w14:val="tx1"/>
            </w14:solidFill>
          </w14:textFill>
        </w:rPr>
        <w:t>建立气象信息共享机制。</w:t>
      </w:r>
    </w:p>
    <w:p w14:paraId="6B00A748">
      <w:pPr>
        <w:autoSpaceDE w:val="0"/>
        <w:spacing w:line="540" w:lineRule="exact"/>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教育体育部门负责监管岳阳三荷机场净空保护区内航空体育飞行</w:t>
      </w:r>
      <w:ins w:id="37" w:author="陈立娟" w:date="2026-08-27T12:17:04Z">
        <w:r>
          <w:rPr>
            <w:rFonts w:hint="eastAsia" w:ascii="仿宋" w:hAnsi="仿宋" w:eastAsia="仿宋" w:cs="仿宋"/>
            <w:color w:val="000000" w:themeColor="text1"/>
            <w:sz w:val="28"/>
            <w:szCs w:val="28"/>
            <w:u w:val="none"/>
            <w:lang w:eastAsia="zh-CN"/>
            <w14:textFill>
              <w14:solidFill>
                <w14:schemeClr w14:val="tx1"/>
              </w14:solidFill>
            </w14:textFill>
          </w:rPr>
          <w:t>（</w:t>
        </w:r>
      </w:ins>
      <w:ins w:id="38" w:author="陈立娟" w:date="2026-08-27T12:17:13Z">
        <w:r>
          <w:rPr>
            <w:rFonts w:hint="eastAsia" w:ascii="仿宋" w:hAnsi="仿宋" w:eastAsia="仿宋" w:cs="仿宋"/>
            <w:color w:val="000000" w:themeColor="text1"/>
            <w:sz w:val="28"/>
            <w:szCs w:val="28"/>
            <w:u w:val="none"/>
            <w14:textFill>
              <w14:solidFill>
                <w14:schemeClr w14:val="tx1"/>
              </w14:solidFill>
            </w14:textFill>
          </w:rPr>
          <w:t>热气球、滑翔机、动力伞等</w:t>
        </w:r>
      </w:ins>
      <w:ins w:id="39" w:author="陈立娟" w:date="2026-08-27T12:17:04Z">
        <w:r>
          <w:rPr>
            <w:rFonts w:hint="eastAsia" w:ascii="仿宋" w:hAnsi="仿宋" w:eastAsia="仿宋" w:cs="仿宋"/>
            <w:color w:val="000000" w:themeColor="text1"/>
            <w:sz w:val="28"/>
            <w:szCs w:val="28"/>
            <w:u w:val="none"/>
            <w:lang w:eastAsia="zh-CN"/>
            <w14:textFill>
              <w14:solidFill>
                <w14:schemeClr w14:val="tx1"/>
              </w14:solidFill>
            </w14:textFill>
          </w:rPr>
          <w:t>）</w:t>
        </w:r>
      </w:ins>
      <w:r>
        <w:rPr>
          <w:rFonts w:hint="eastAsia" w:ascii="仿宋" w:hAnsi="仿宋" w:eastAsia="仿宋" w:cs="仿宋"/>
          <w:color w:val="000000" w:themeColor="text1"/>
          <w:sz w:val="28"/>
          <w:szCs w:val="28"/>
          <w:u w:val="none"/>
          <w14:textFill>
            <w14:solidFill>
              <w14:schemeClr w14:val="tx1"/>
            </w14:solidFill>
          </w14:textFill>
        </w:rPr>
        <w:t>及信鸽放飞活动</w:t>
      </w:r>
      <w:ins w:id="40" w:author="陈立娟" w:date="2026-08-27T12:17:20Z">
        <w:r>
          <w:rPr>
            <w:rFonts w:hint="eastAsia" w:ascii="仿宋" w:hAnsi="仿宋" w:eastAsia="仿宋" w:cs="仿宋"/>
            <w:color w:val="000000" w:themeColor="text1"/>
            <w:sz w:val="28"/>
            <w:szCs w:val="28"/>
            <w:u w:val="none"/>
            <w:lang w:val="en-US" w:eastAsia="zh-CN"/>
            <w14:textFill>
              <w14:solidFill>
                <w14:schemeClr w14:val="tx1"/>
              </w14:solidFill>
            </w14:textFill>
          </w:rPr>
          <w:t>等</w:t>
        </w:r>
      </w:ins>
      <w:r>
        <w:rPr>
          <w:rFonts w:hint="eastAsia" w:ascii="仿宋" w:hAnsi="仿宋" w:eastAsia="仿宋" w:cs="仿宋"/>
          <w:color w:val="000000" w:themeColor="text1"/>
          <w:sz w:val="28"/>
          <w:szCs w:val="28"/>
          <w:u w:val="none"/>
          <w14:textFill>
            <w14:solidFill>
              <w14:schemeClr w14:val="tx1"/>
            </w14:solidFill>
          </w14:textFill>
        </w:rPr>
        <w:t>体育赛事</w:t>
      </w:r>
      <w:ins w:id="41" w:author="陈立娟" w:date="2026-08-27T12:17:23Z">
        <w:r>
          <w:rPr>
            <w:rFonts w:hint="eastAsia" w:ascii="仿宋" w:hAnsi="仿宋" w:eastAsia="仿宋" w:cs="仿宋"/>
            <w:color w:val="000000" w:themeColor="text1"/>
            <w:sz w:val="28"/>
            <w:szCs w:val="28"/>
            <w:u w:val="none"/>
            <w:lang w:eastAsia="zh-CN"/>
            <w14:textFill>
              <w14:solidFill>
                <w14:schemeClr w14:val="tx1"/>
              </w14:solidFill>
            </w14:textFill>
          </w:rPr>
          <w:t>的</w:t>
        </w:r>
      </w:ins>
      <w:r>
        <w:rPr>
          <w:rFonts w:hint="eastAsia" w:ascii="仿宋" w:hAnsi="仿宋" w:eastAsia="仿宋" w:cs="仿宋"/>
          <w:color w:val="000000" w:themeColor="text1"/>
          <w:sz w:val="28"/>
          <w:szCs w:val="28"/>
          <w:u w:val="none"/>
          <w14:textFill>
            <w14:solidFill>
              <w14:schemeClr w14:val="tx1"/>
            </w14:solidFill>
          </w14:textFill>
        </w:rPr>
        <w:t>审批监督和管理工作，督促相关体育活动依法完成净空审批。</w:t>
      </w:r>
    </w:p>
    <w:p w14:paraId="2923BA38">
      <w:pPr>
        <w:autoSpaceDE w:val="0"/>
        <w:spacing w:line="540" w:lineRule="exact"/>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14:textFill>
            <w14:solidFill>
              <w14:schemeClr w14:val="tx1"/>
            </w14:solidFill>
          </w14:textFill>
        </w:rPr>
        <w:t>工业和信息化部门负责</w:t>
      </w:r>
      <w:ins w:id="42" w:author="陈立娟" w:date="2026-08-27T12:17:38Z">
        <w:r>
          <w:rPr>
            <w:rFonts w:hint="eastAsia" w:ascii="仿宋" w:hAnsi="仿宋" w:eastAsia="仿宋" w:cs="Times New Roman"/>
            <w:color w:val="000000" w:themeColor="text1"/>
            <w:sz w:val="28"/>
            <w:szCs w:val="28"/>
            <w:u w:val="none"/>
            <w:lang w:val="en-US" w:eastAsia="zh-CN"/>
            <w14:textFill>
              <w14:solidFill>
                <w14:schemeClr w14:val="tx1"/>
              </w14:solidFill>
            </w14:textFill>
          </w:rPr>
          <w:t>岳阳</w:t>
        </w:r>
      </w:ins>
      <w:ins w:id="43" w:author="陈立娟" w:date="2026-08-27T12:17:39Z">
        <w:r>
          <w:rPr>
            <w:rFonts w:hint="eastAsia" w:ascii="仿宋" w:hAnsi="仿宋" w:eastAsia="仿宋" w:cs="Times New Roman"/>
            <w:color w:val="000000" w:themeColor="text1"/>
            <w:sz w:val="28"/>
            <w:szCs w:val="28"/>
            <w:u w:val="none"/>
            <w:lang w:val="en-US" w:eastAsia="zh-CN"/>
            <w14:textFill>
              <w14:solidFill>
                <w14:schemeClr w14:val="tx1"/>
              </w14:solidFill>
            </w14:textFill>
          </w:rPr>
          <w:t>三荷</w:t>
        </w:r>
      </w:ins>
      <w:r>
        <w:rPr>
          <w:rFonts w:hint="eastAsia" w:ascii="仿宋" w:hAnsi="仿宋" w:eastAsia="仿宋" w:cs="Times New Roman"/>
          <w:color w:val="000000" w:themeColor="text1"/>
          <w:sz w:val="28"/>
          <w:szCs w:val="28"/>
          <w:u w:val="none"/>
          <w14:textFill>
            <w14:solidFill>
              <w14:schemeClr w14:val="tx1"/>
            </w14:solidFill>
          </w14:textFill>
        </w:rPr>
        <w:t>机场净空及电磁环境保护区域内无线电发射设备、使用频率的管理；依法查处干扰民用航空无线电专用频率和非法使用无线电发射设备及设施的行为。</w:t>
      </w:r>
      <w:r>
        <w:rPr>
          <w:rFonts w:hint="eastAsia" w:ascii="仿宋" w:hAnsi="仿宋" w:eastAsia="仿宋" w:cs="Times New Roman"/>
          <w:color w:val="000000" w:themeColor="text1"/>
          <w:sz w:val="28"/>
          <w:szCs w:val="28"/>
          <w:u w:val="none"/>
          <w:lang w:eastAsia="zh-CN"/>
          <w14:textFill>
            <w14:solidFill>
              <w14:schemeClr w14:val="tx1"/>
            </w14:solidFill>
          </w14:textFill>
        </w:rPr>
        <w:t>。</w:t>
      </w:r>
    </w:p>
    <w:p w14:paraId="0648C9EF">
      <w:pPr>
        <w:numPr>
          <w:ilvl w:val="0"/>
          <w:numId w:val="1"/>
        </w:numPr>
        <w:autoSpaceDE w:val="0"/>
        <w:spacing w:line="540" w:lineRule="exact"/>
        <w:ind w:firstLine="560" w:firstLineChars="200"/>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【机场管理机构职责】</w:t>
      </w:r>
    </w:p>
    <w:p w14:paraId="0E633543">
      <w:pPr>
        <w:numPr>
          <w:ilvl w:val="0"/>
          <w:numId w:val="0"/>
        </w:numPr>
        <w:autoSpaceDE w:val="0"/>
        <w:spacing w:line="540" w:lineRule="exact"/>
        <w:ind w:firstLine="56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机场管理机构负责</w:t>
      </w:r>
      <w:ins w:id="44" w:author="陈立娟" w:date="2026-08-27T12:18:05Z">
        <w:r>
          <w:rPr>
            <w:rFonts w:hint="eastAsia" w:ascii="仿宋" w:hAnsi="仿宋" w:eastAsia="仿宋" w:cs="仿宋"/>
            <w:color w:val="000000" w:themeColor="text1"/>
            <w:sz w:val="28"/>
            <w:szCs w:val="28"/>
            <w:u w:val="none"/>
            <w:lang w:val="en-US" w:eastAsia="zh-CN"/>
            <w14:textFill>
              <w14:solidFill>
                <w14:schemeClr w14:val="tx1"/>
              </w14:solidFill>
            </w14:textFill>
          </w:rPr>
          <w:t>岳阳</w:t>
        </w:r>
      </w:ins>
      <w:r>
        <w:rPr>
          <w:rFonts w:hint="eastAsia" w:ascii="仿宋" w:hAnsi="仿宋" w:eastAsia="仿宋" w:cs="仿宋"/>
          <w:color w:val="000000" w:themeColor="text1"/>
          <w:sz w:val="28"/>
          <w:szCs w:val="28"/>
          <w:u w:val="none"/>
          <w:lang w:val="en-US" w:eastAsia="zh-CN"/>
          <w14:textFill>
            <w14:solidFill>
              <w14:schemeClr w14:val="tx1"/>
            </w14:solidFill>
          </w14:textFill>
        </w:rPr>
        <w:t>三荷</w:t>
      </w:r>
      <w:r>
        <w:rPr>
          <w:rFonts w:hint="eastAsia" w:ascii="仿宋" w:hAnsi="仿宋" w:eastAsia="仿宋" w:cs="仿宋"/>
          <w:color w:val="000000" w:themeColor="text1"/>
          <w:sz w:val="28"/>
          <w:szCs w:val="28"/>
          <w:u w:val="none"/>
          <w14:textFill>
            <w14:solidFill>
              <w14:schemeClr w14:val="tx1"/>
            </w14:solidFill>
          </w14:textFill>
        </w:rPr>
        <w:t>机场净空和电磁环境保护日常管理和组织协调，协助市、县级人民政府做好相关工作。</w:t>
      </w:r>
    </w:p>
    <w:p w14:paraId="7BDFEEC8">
      <w:pPr>
        <w:autoSpaceDE w:val="0"/>
        <w:spacing w:line="540" w:lineRule="exact"/>
        <w:ind w:firstLine="560" w:firstLineChars="200"/>
        <w:rPr>
          <w:rFonts w:ascii="仿宋" w:hAnsi="仿宋" w:eastAsia="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第七条 </w:t>
      </w:r>
      <w:r>
        <w:rPr>
          <w:rFonts w:hint="eastAsia" w:ascii="仿宋" w:hAnsi="仿宋" w:eastAsia="仿宋"/>
          <w:color w:val="000000" w:themeColor="text1"/>
          <w:sz w:val="28"/>
          <w:szCs w:val="28"/>
          <w:u w:val="none"/>
          <w14:textFill>
            <w14:solidFill>
              <w14:schemeClr w14:val="tx1"/>
            </w14:solidFill>
          </w14:textFill>
        </w:rPr>
        <w:t>【宣传与公告】</w:t>
      </w:r>
    </w:p>
    <w:p w14:paraId="0BAEADDA">
      <w:pPr>
        <w:autoSpaceDE w:val="0"/>
        <w:spacing w:line="540" w:lineRule="exact"/>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市、县级人民政府及其有关部门、镇人民政府、街道办事处和机场管理机构，应当做好</w:t>
      </w:r>
      <w:ins w:id="45" w:author="陈立娟" w:date="2026-08-27T12:18:41Z">
        <w:r>
          <w:rPr>
            <w:rFonts w:hint="eastAsia" w:ascii="仿宋" w:hAnsi="仿宋" w:eastAsia="仿宋" w:cs="仿宋"/>
            <w:color w:val="000000" w:themeColor="text1"/>
            <w:sz w:val="28"/>
            <w:szCs w:val="28"/>
            <w:u w:val="none"/>
            <w:lang w:val="en-US" w:eastAsia="zh-CN"/>
            <w14:textFill>
              <w14:solidFill>
                <w14:schemeClr w14:val="tx1"/>
              </w14:solidFill>
            </w14:textFill>
          </w:rPr>
          <w:t>岳阳</w:t>
        </w:r>
      </w:ins>
      <w:r>
        <w:rPr>
          <w:rFonts w:hint="eastAsia" w:ascii="仿宋" w:hAnsi="仿宋" w:eastAsia="仿宋" w:cs="仿宋"/>
          <w:color w:val="000000" w:themeColor="text1"/>
          <w:sz w:val="28"/>
          <w:szCs w:val="28"/>
          <w:u w:val="none"/>
          <w:lang w:val="en-US" w:eastAsia="zh-CN"/>
          <w14:textFill>
            <w14:solidFill>
              <w14:schemeClr w14:val="tx1"/>
            </w14:solidFill>
          </w14:textFill>
        </w:rPr>
        <w:t>三荷</w:t>
      </w:r>
      <w:r>
        <w:rPr>
          <w:rFonts w:hint="eastAsia" w:ascii="仿宋" w:hAnsi="仿宋" w:eastAsia="仿宋" w:cs="仿宋"/>
          <w:color w:val="000000" w:themeColor="text1"/>
          <w:sz w:val="28"/>
          <w:szCs w:val="28"/>
          <w:u w:val="none"/>
          <w14:textFill>
            <w14:solidFill>
              <w14:schemeClr w14:val="tx1"/>
            </w14:solidFill>
          </w14:textFill>
        </w:rPr>
        <w:t>机场净空和电磁环境保护</w:t>
      </w:r>
      <w:r>
        <w:rPr>
          <w:rFonts w:hint="eastAsia" w:ascii="仿宋" w:hAnsi="仿宋" w:eastAsia="仿宋" w:cs="仿宋"/>
          <w:color w:val="000000" w:themeColor="text1"/>
          <w:sz w:val="28"/>
          <w:szCs w:val="28"/>
          <w:u w:val="none"/>
          <w:lang w:val="en-US" w:eastAsia="zh-CN"/>
          <w14:textFill>
            <w14:solidFill>
              <w14:schemeClr w14:val="tx1"/>
            </w14:solidFill>
          </w14:textFill>
        </w:rPr>
        <w:t>区域和保护要求</w:t>
      </w:r>
      <w:r>
        <w:rPr>
          <w:rFonts w:hint="eastAsia" w:ascii="仿宋" w:hAnsi="仿宋" w:eastAsia="仿宋" w:cs="仿宋"/>
          <w:color w:val="000000" w:themeColor="text1"/>
          <w:sz w:val="28"/>
          <w:szCs w:val="28"/>
          <w:u w:val="none"/>
          <w14:textFill>
            <w14:solidFill>
              <w14:schemeClr w14:val="tx1"/>
            </w14:solidFill>
          </w14:textFill>
        </w:rPr>
        <w:t>的宣传工作，提高公众的机场净空和电磁环境安全保护意识。</w:t>
      </w:r>
    </w:p>
    <w:p w14:paraId="3FE081F9">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第</w:t>
      </w:r>
      <w:ins w:id="46" w:author="陈立娟" w:date="2026-08-27T12:19:38Z">
        <w:r>
          <w:rPr>
            <w:rFonts w:hint="eastAsia" w:ascii="仿宋" w:hAnsi="仿宋" w:eastAsia="仿宋"/>
            <w:color w:val="000000" w:themeColor="text1"/>
            <w:sz w:val="28"/>
            <w:szCs w:val="28"/>
            <w:u w:val="none"/>
            <w:lang w:val="en-US" w:eastAsia="zh-CN"/>
            <w14:textFill>
              <w14:solidFill>
                <w14:schemeClr w14:val="tx1"/>
              </w14:solidFill>
            </w14:textFill>
          </w:rPr>
          <w:t>八</w:t>
        </w:r>
      </w:ins>
      <w:r>
        <w:rPr>
          <w:rFonts w:hint="eastAsia" w:ascii="仿宋" w:hAnsi="仿宋" w:eastAsia="仿宋"/>
          <w:color w:val="000000" w:themeColor="text1"/>
          <w:sz w:val="28"/>
          <w:szCs w:val="28"/>
          <w:u w:val="none"/>
          <w14:textFill>
            <w14:solidFill>
              <w14:schemeClr w14:val="tx1"/>
            </w14:solidFill>
          </w14:textFill>
        </w:rPr>
        <w:t>条</w:t>
      </w:r>
      <w:ins w:id="47" w:author="黄浩" w:date="2026-08-28T12:13:49Z">
        <w:r>
          <w:rPr>
            <w:rFonts w:hint="eastAsia" w:ascii="仿宋" w:hAnsi="仿宋" w:eastAsia="仿宋"/>
            <w:color w:val="000000" w:themeColor="text1"/>
            <w:sz w:val="28"/>
            <w:szCs w:val="28"/>
            <w:u w:val="none"/>
            <w:lang w:val="en-US" w:eastAsia="zh-CN"/>
            <w14:textFill>
              <w14:solidFill>
                <w14:schemeClr w14:val="tx1"/>
              </w14:solidFill>
            </w14:textFill>
          </w:rPr>
          <w:t xml:space="preserve"> </w:t>
        </w:r>
      </w:ins>
      <w:bookmarkStart w:id="0" w:name="_GoBack"/>
      <w:bookmarkEnd w:id="0"/>
      <w:r>
        <w:rPr>
          <w:rFonts w:hint="eastAsia" w:ascii="仿宋" w:hAnsi="仿宋" w:eastAsia="仿宋"/>
          <w:color w:val="000000" w:themeColor="text1"/>
          <w:sz w:val="28"/>
          <w:szCs w:val="28"/>
          <w:u w:val="none"/>
          <w14:textFill>
            <w14:solidFill>
              <w14:schemeClr w14:val="tx1"/>
            </w14:solidFill>
          </w14:textFill>
        </w:rPr>
        <w:t>【障碍标识设置要求】</w:t>
      </w:r>
    </w:p>
    <w:p w14:paraId="22BC8358">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ins w:id="48" w:author="陈立娟" w:date="2026-08-27T12:19:42Z">
        <w:r>
          <w:rPr>
            <w:rFonts w:hint="eastAsia" w:ascii="仿宋" w:hAnsi="仿宋" w:eastAsia="仿宋"/>
            <w:color w:val="000000" w:themeColor="text1"/>
            <w:sz w:val="28"/>
            <w:szCs w:val="28"/>
            <w:u w:val="none"/>
            <w:lang w:val="en-US" w:eastAsia="zh-CN"/>
            <w14:textFill>
              <w14:solidFill>
                <w14:schemeClr w14:val="tx1"/>
              </w14:solidFill>
            </w14:textFill>
          </w:rPr>
          <w:t>岳阳</w:t>
        </w:r>
      </w:ins>
      <w:r>
        <w:rPr>
          <w:rFonts w:hint="eastAsia" w:ascii="仿宋" w:hAnsi="仿宋" w:eastAsia="仿宋"/>
          <w:color w:val="000000" w:themeColor="text1"/>
          <w:sz w:val="28"/>
          <w:szCs w:val="28"/>
          <w:u w:val="none"/>
          <w14:textFill>
            <w14:solidFill>
              <w14:schemeClr w14:val="tx1"/>
            </w14:solidFill>
          </w14:textFill>
        </w:rPr>
        <w:t>三荷机场净空保护区域内，建（构）筑物及其他设施超出机场净空限制高度，或者虽未超出净空限制高度但经研判存在影响航空器飞行运行安全情形的，其产权单位、管理单位或者使用单位应当严格按照《民用机场飞行区技术标准》等国家、行业规范，规范设置航空障碍物标志、航空障碍灯，并做好常态化</w:t>
      </w:r>
      <w:r>
        <w:rPr>
          <w:rFonts w:hint="eastAsia" w:ascii="仿宋" w:hAnsi="仿宋" w:eastAsia="仿宋"/>
          <w:color w:val="000000" w:themeColor="text1"/>
          <w:sz w:val="28"/>
          <w:szCs w:val="28"/>
          <w:u w:val="none"/>
          <w:lang w:val="en-US" w:eastAsia="zh-CN"/>
          <w14:textFill>
            <w14:solidFill>
              <w14:schemeClr w14:val="tx1"/>
            </w14:solidFill>
          </w14:textFill>
        </w:rPr>
        <w:t>维护</w:t>
      </w:r>
      <w:r>
        <w:rPr>
          <w:rFonts w:hint="eastAsia" w:ascii="仿宋" w:hAnsi="仿宋" w:eastAsia="仿宋"/>
          <w:color w:val="000000" w:themeColor="text1"/>
          <w:sz w:val="28"/>
          <w:szCs w:val="28"/>
          <w:u w:val="none"/>
          <w14:textFill>
            <w14:solidFill>
              <w14:schemeClr w14:val="tx1"/>
            </w14:solidFill>
          </w14:textFill>
        </w:rPr>
        <w:t>，确保设施正常启用。</w:t>
      </w:r>
    </w:p>
    <w:p w14:paraId="2E8A0D2B">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航空障碍灯、障碍物标志出现损坏、失效、熄灭、破损等故障情形的，责任单位应当立即组织抢修、更换。</w:t>
      </w:r>
    </w:p>
    <w:p w14:paraId="32577510">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第</w:t>
      </w:r>
      <w:ins w:id="49" w:author="陈立娟" w:date="2026-08-27T12:20:47Z">
        <w:r>
          <w:rPr>
            <w:rFonts w:hint="eastAsia" w:ascii="仿宋" w:hAnsi="仿宋" w:eastAsia="仿宋"/>
            <w:color w:val="000000" w:themeColor="text1"/>
            <w:sz w:val="28"/>
            <w:szCs w:val="28"/>
            <w:u w:val="none"/>
            <w:lang w:val="en-US" w:eastAsia="zh-CN"/>
            <w14:textFill>
              <w14:solidFill>
                <w14:schemeClr w14:val="tx1"/>
              </w14:solidFill>
            </w14:textFill>
          </w:rPr>
          <w:t>九</w:t>
        </w:r>
      </w:ins>
      <w:r>
        <w:rPr>
          <w:rFonts w:hint="eastAsia" w:ascii="仿宋" w:hAnsi="仿宋" w:eastAsia="仿宋"/>
          <w:color w:val="000000" w:themeColor="text1"/>
          <w:sz w:val="28"/>
          <w:szCs w:val="28"/>
          <w:u w:val="none"/>
          <w14:textFill>
            <w14:solidFill>
              <w14:schemeClr w14:val="tx1"/>
            </w14:solidFill>
          </w14:textFill>
        </w:rPr>
        <w:t>条 【审核管理】</w:t>
      </w:r>
    </w:p>
    <w:p w14:paraId="7D80817E">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自然资源和规划部门在审批</w:t>
      </w:r>
      <w:ins w:id="50" w:author="陈立娟" w:date="2026-08-27T12:20:27Z">
        <w:r>
          <w:rPr>
            <w:rFonts w:hint="eastAsia" w:ascii="仿宋" w:hAnsi="仿宋" w:eastAsia="仿宋"/>
            <w:color w:val="000000" w:themeColor="text1"/>
            <w:sz w:val="28"/>
            <w:szCs w:val="28"/>
            <w:u w:val="none"/>
            <w:lang w:val="en-US" w:eastAsia="zh-CN"/>
            <w14:textFill>
              <w14:solidFill>
                <w14:schemeClr w14:val="tx1"/>
              </w14:solidFill>
            </w14:textFill>
          </w:rPr>
          <w:t>岳阳</w:t>
        </w:r>
      </w:ins>
      <w:r>
        <w:rPr>
          <w:rFonts w:hint="eastAsia" w:ascii="仿宋" w:hAnsi="仿宋" w:eastAsia="仿宋"/>
          <w:color w:val="000000" w:themeColor="text1"/>
          <w:sz w:val="28"/>
          <w:szCs w:val="28"/>
          <w:u w:val="none"/>
          <w14:textFill>
            <w14:solidFill>
              <w14:schemeClr w14:val="tx1"/>
            </w14:solidFill>
          </w14:textFill>
        </w:rPr>
        <w:t>三荷机场净空保护区域内建设项目前，应当按照机场净空审核要求，书面征求地区民用航空管理机构意见。</w:t>
      </w:r>
    </w:p>
    <w:p w14:paraId="4FCE4496">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第</w:t>
      </w:r>
      <w:r>
        <w:rPr>
          <w:rFonts w:hint="eastAsia" w:ascii="仿宋" w:hAnsi="仿宋" w:eastAsia="仿宋"/>
          <w:color w:val="000000" w:themeColor="text1"/>
          <w:sz w:val="28"/>
          <w:szCs w:val="28"/>
          <w:u w:val="none"/>
          <w:lang w:val="en-US" w:eastAsia="zh-CN"/>
          <w14:textFill>
            <w14:solidFill>
              <w14:schemeClr w14:val="tx1"/>
            </w14:solidFill>
          </w14:textFill>
        </w:rPr>
        <w:t>十</w:t>
      </w:r>
      <w:r>
        <w:rPr>
          <w:rFonts w:hint="eastAsia" w:ascii="仿宋" w:hAnsi="仿宋" w:eastAsia="仿宋"/>
          <w:color w:val="000000" w:themeColor="text1"/>
          <w:sz w:val="28"/>
          <w:szCs w:val="28"/>
          <w:u w:val="none"/>
          <w14:textFill>
            <w14:solidFill>
              <w14:schemeClr w14:val="tx1"/>
            </w14:solidFill>
          </w14:textFill>
        </w:rPr>
        <w:t>条【工程净空管控</w:t>
      </w:r>
      <w:ins w:id="51" w:author="陈立娟" w:date="2026-08-27T12:21:45Z">
        <w:r>
          <w:rPr>
            <w:rFonts w:hint="eastAsia" w:ascii="仿宋" w:hAnsi="仿宋" w:eastAsia="仿宋"/>
            <w:color w:val="000000" w:themeColor="text1"/>
            <w:sz w:val="28"/>
            <w:szCs w:val="28"/>
            <w:u w:val="none"/>
            <w:lang w:val="en-US" w:eastAsia="zh-CN"/>
            <w14:textFill>
              <w14:solidFill>
                <w14:schemeClr w14:val="tx1"/>
              </w14:solidFill>
            </w14:textFill>
          </w:rPr>
          <w:t>要求</w:t>
        </w:r>
      </w:ins>
      <w:r>
        <w:rPr>
          <w:rFonts w:hint="eastAsia" w:ascii="仿宋" w:hAnsi="仿宋" w:eastAsia="仿宋"/>
          <w:color w:val="000000" w:themeColor="text1"/>
          <w:sz w:val="28"/>
          <w:szCs w:val="28"/>
          <w:u w:val="none"/>
          <w14:textFill>
            <w14:solidFill>
              <w14:schemeClr w14:val="tx1"/>
            </w14:solidFill>
          </w14:textFill>
        </w:rPr>
        <w:t>】</w:t>
      </w:r>
    </w:p>
    <w:p w14:paraId="59D2ECE4">
      <w:pPr>
        <w:autoSpaceDE w:val="0"/>
        <w:spacing w:line="540" w:lineRule="exact"/>
        <w:ind w:firstLine="560" w:firstLineChars="200"/>
        <w:rPr>
          <w:ins w:id="52" w:author="陈立娟" w:date="2026-08-27T12:22:18Z"/>
          <w:rFonts w:hint="eastAsia" w:ascii="仿宋" w:hAnsi="仿宋" w:eastAsia="仿宋"/>
          <w:color w:val="000000" w:themeColor="text1"/>
          <w:sz w:val="28"/>
          <w:szCs w:val="28"/>
          <w:u w:val="none"/>
          <w14:textFill>
            <w14:solidFill>
              <w14:schemeClr w14:val="tx1"/>
            </w14:solidFill>
          </w14:textFill>
        </w:rPr>
      </w:pPr>
      <w:ins w:id="53" w:author="陈立娟" w:date="2026-08-27T12:22:15Z">
        <w:r>
          <w:rPr>
            <w:rFonts w:hint="eastAsia" w:ascii="仿宋" w:hAnsi="仿宋" w:eastAsia="仿宋"/>
            <w:color w:val="000000" w:themeColor="text1"/>
            <w:sz w:val="28"/>
            <w:szCs w:val="28"/>
            <w:u w:val="none"/>
            <w14:textFill>
              <w14:solidFill>
                <w14:schemeClr w14:val="tx1"/>
              </w14:solidFill>
            </w14:textFill>
          </w:rPr>
          <w:t>在</w:t>
        </w:r>
      </w:ins>
      <w:ins w:id="54" w:author="陈立娟" w:date="2026-08-27T12:22:15Z">
        <w:r>
          <w:rPr>
            <w:rFonts w:hint="eastAsia" w:ascii="仿宋" w:hAnsi="仿宋" w:eastAsia="仿宋"/>
            <w:color w:val="000000" w:themeColor="text1"/>
            <w:sz w:val="28"/>
            <w:szCs w:val="28"/>
            <w:u w:val="none"/>
            <w:lang w:val="en-US" w:eastAsia="zh-CN"/>
            <w14:textFill>
              <w14:solidFill>
                <w14:schemeClr w14:val="tx1"/>
              </w14:solidFill>
            </w14:textFill>
          </w:rPr>
          <w:t>岳阳</w:t>
        </w:r>
      </w:ins>
      <w:ins w:id="55" w:author="陈立娟" w:date="2026-08-27T12:22:15Z">
        <w:r>
          <w:rPr>
            <w:rFonts w:hint="eastAsia" w:ascii="仿宋" w:hAnsi="仿宋" w:eastAsia="仿宋"/>
            <w:color w:val="000000" w:themeColor="text1"/>
            <w:sz w:val="28"/>
            <w:szCs w:val="28"/>
            <w:u w:val="none"/>
            <w14:textFill>
              <w14:solidFill>
                <w14:schemeClr w14:val="tx1"/>
              </w14:solidFill>
            </w14:textFill>
          </w:rPr>
          <w:t>三荷机场净空保护区域内新建、改建、扩建建设工程，以及建设通讯铁塔、电力铁塔、风力发电机等设施，均应当符合机场净空保护要求。</w:t>
        </w:r>
      </w:ins>
    </w:p>
    <w:p w14:paraId="725E330D">
      <w:pPr>
        <w:autoSpaceDE w:val="0"/>
        <w:spacing w:line="540" w:lineRule="exact"/>
        <w:ind w:firstLine="560" w:firstLineChars="200"/>
        <w:rPr>
          <w:rFonts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第</w:t>
      </w:r>
      <w:r>
        <w:rPr>
          <w:rFonts w:hint="eastAsia" w:ascii="仿宋" w:hAnsi="仿宋" w:eastAsia="仿宋"/>
          <w:color w:val="000000" w:themeColor="text1"/>
          <w:sz w:val="28"/>
          <w:szCs w:val="28"/>
          <w:u w:val="none"/>
          <w:lang w:val="en-US" w:eastAsia="zh-CN"/>
          <w14:textFill>
            <w14:solidFill>
              <w14:schemeClr w14:val="tx1"/>
            </w14:solidFill>
          </w14:textFill>
        </w:rPr>
        <w:t>十</w:t>
      </w:r>
      <w:ins w:id="56" w:author="陈立娟" w:date="2026-08-27T12:22:33Z">
        <w:r>
          <w:rPr>
            <w:rFonts w:hint="eastAsia" w:ascii="仿宋" w:hAnsi="仿宋" w:eastAsia="仿宋"/>
            <w:color w:val="000000" w:themeColor="text1"/>
            <w:sz w:val="28"/>
            <w:szCs w:val="28"/>
            <w:u w:val="none"/>
            <w:lang w:val="en-US" w:eastAsia="zh-CN"/>
            <w14:textFill>
              <w14:solidFill>
                <w14:schemeClr w14:val="tx1"/>
              </w14:solidFill>
            </w14:textFill>
          </w:rPr>
          <w:t>一</w:t>
        </w:r>
      </w:ins>
      <w:r>
        <w:rPr>
          <w:rFonts w:hint="eastAsia" w:ascii="仿宋" w:hAnsi="仿宋" w:eastAsia="仿宋"/>
          <w:color w:val="000000" w:themeColor="text1"/>
          <w:sz w:val="28"/>
          <w:szCs w:val="28"/>
          <w:u w:val="none"/>
          <w14:textFill>
            <w14:solidFill>
              <w14:schemeClr w14:val="tx1"/>
            </w14:solidFill>
          </w14:textFill>
        </w:rPr>
        <w:t>条【</w:t>
      </w:r>
      <w:r>
        <w:rPr>
          <w:rFonts w:hint="eastAsia" w:ascii="仿宋" w:hAnsi="仿宋" w:eastAsia="仿宋"/>
          <w:color w:val="000000" w:themeColor="text1"/>
          <w:sz w:val="28"/>
          <w:szCs w:val="28"/>
          <w:u w:val="none"/>
          <w:lang w:val="en-US" w:eastAsia="zh-CN"/>
          <w14:textFill>
            <w14:solidFill>
              <w14:schemeClr w14:val="tx1"/>
            </w14:solidFill>
          </w14:textFill>
        </w:rPr>
        <w:t>禁止性</w:t>
      </w:r>
      <w:r>
        <w:rPr>
          <w:rFonts w:hint="eastAsia" w:ascii="仿宋" w:hAnsi="仿宋" w:eastAsia="仿宋"/>
          <w:color w:val="000000" w:themeColor="text1"/>
          <w:sz w:val="28"/>
          <w:szCs w:val="28"/>
          <w:u w:val="none"/>
          <w14:textFill>
            <w14:solidFill>
              <w14:schemeClr w14:val="tx1"/>
            </w14:solidFill>
          </w14:textFill>
        </w:rPr>
        <w:t>规定】</w:t>
      </w:r>
    </w:p>
    <w:p w14:paraId="7EAEA76E">
      <w:pPr>
        <w:autoSpaceDE w:val="0"/>
        <w:spacing w:line="540" w:lineRule="exact"/>
        <w:ind w:firstLine="560" w:firstLineChars="200"/>
        <w:rPr>
          <w:rFonts w:ascii="仿宋" w:hAnsi="仿宋" w:eastAsia="仿宋"/>
          <w:color w:val="000000" w:themeColor="text1"/>
          <w:sz w:val="28"/>
          <w:szCs w:val="28"/>
          <w:u w:val="none"/>
          <w14:textFill>
            <w14:solidFill>
              <w14:schemeClr w14:val="tx1"/>
            </w14:solidFill>
          </w14:textFill>
        </w:rPr>
      </w:pPr>
      <w:ins w:id="57" w:author="陈立娟" w:date="2026-08-27T12:22:44Z">
        <w:r>
          <w:rPr>
            <w:rFonts w:hint="eastAsia" w:ascii="仿宋" w:hAnsi="仿宋" w:eastAsia="仿宋"/>
            <w:color w:val="000000" w:themeColor="text1"/>
            <w:sz w:val="28"/>
            <w:szCs w:val="28"/>
            <w:u w:val="none"/>
            <w:lang w:val="en-US" w:eastAsia="zh-CN"/>
            <w14:textFill>
              <w14:solidFill>
                <w14:schemeClr w14:val="tx1"/>
              </w14:solidFill>
            </w14:textFill>
          </w:rPr>
          <w:t>岳阳</w:t>
        </w:r>
      </w:ins>
      <w:r>
        <w:rPr>
          <w:rFonts w:hint="eastAsia" w:ascii="仿宋" w:hAnsi="仿宋" w:eastAsia="仿宋"/>
          <w:color w:val="000000" w:themeColor="text1"/>
          <w:sz w:val="28"/>
          <w:szCs w:val="28"/>
          <w:u w:val="none"/>
          <w:lang w:val="en-US" w:eastAsia="zh-CN"/>
          <w14:textFill>
            <w14:solidFill>
              <w14:schemeClr w14:val="tx1"/>
            </w14:solidFill>
          </w14:textFill>
        </w:rPr>
        <w:t>三荷</w:t>
      </w:r>
      <w:r>
        <w:rPr>
          <w:rFonts w:hint="eastAsia" w:ascii="仿宋" w:hAnsi="仿宋" w:eastAsia="仿宋"/>
          <w:color w:val="000000" w:themeColor="text1"/>
          <w:sz w:val="28"/>
          <w:szCs w:val="28"/>
          <w:u w:val="none"/>
          <w14:textFill>
            <w14:solidFill>
              <w14:schemeClr w14:val="tx1"/>
            </w14:solidFill>
          </w14:textFill>
        </w:rPr>
        <w:t>机场</w:t>
      </w:r>
      <w:r>
        <w:rPr>
          <w:rFonts w:hint="eastAsia" w:ascii="仿宋" w:hAnsi="仿宋" w:eastAsia="仿宋"/>
          <w:color w:val="000000" w:themeColor="text1"/>
          <w:sz w:val="28"/>
          <w:szCs w:val="28"/>
          <w:u w:val="none"/>
          <w:lang w:val="en-US" w:eastAsia="zh-CN"/>
          <w14:textFill>
            <w14:solidFill>
              <w14:schemeClr w14:val="tx1"/>
            </w14:solidFill>
          </w14:textFill>
        </w:rPr>
        <w:t>净空保护</w:t>
      </w:r>
      <w:r>
        <w:rPr>
          <w:rFonts w:hint="eastAsia" w:ascii="仿宋" w:hAnsi="仿宋" w:eastAsia="仿宋"/>
          <w:color w:val="000000" w:themeColor="text1"/>
          <w:sz w:val="28"/>
          <w:szCs w:val="28"/>
          <w:u w:val="none"/>
          <w14:textFill>
            <w14:solidFill>
              <w14:schemeClr w14:val="tx1"/>
            </w14:solidFill>
          </w14:textFill>
        </w:rPr>
        <w:t>区域内，禁止下列行为：</w:t>
      </w:r>
    </w:p>
    <w:p w14:paraId="4980B4E4">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（一）升放无人驾驶航空器、无人驾驶自由气球、系留气球、孔明灯、风筝、航空模型等各类影响飞行安全的升空物体；</w:t>
      </w:r>
    </w:p>
    <w:p w14:paraId="0A0D7EAA">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（二）摆摊设点、流动售卖气球、孔明灯、风筝等易升空且危及飞行安全的物品；</w:t>
      </w:r>
    </w:p>
    <w:p w14:paraId="534FFC81">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（三）悬挂、摆放祭祀布（幡）等漂浮性物品开展祭祀活动，法律法规另有规定的除外；</w:t>
      </w:r>
    </w:p>
    <w:p w14:paraId="70F32718">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（四）露天屠宰畜禽、露天堆放、倾倒易招引鸟类聚集、栖息的生活垃圾、畜禽废弃物及其他杂物；</w:t>
      </w:r>
    </w:p>
    <w:p w14:paraId="54BD997D">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（五）建筑施工场地未采取围挡、覆盖、洒水等防尘抑尘措施，持续产生扬尘、漂浮物影响飞行安全的；</w:t>
      </w:r>
    </w:p>
    <w:p w14:paraId="547C0C37">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（六）废品收集点、露天垃圾堆放站点未采取封闭、加盖、围挡等防控措施，产生飘尘、漂浮物危及飞行安全的；</w:t>
      </w:r>
    </w:p>
    <w:p w14:paraId="23130BB7">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（七）擅自使用激光光源、强光设备照射航空器、机场目视助航设施，干扰飞行员视线及助航设备正常使用；</w:t>
      </w:r>
    </w:p>
    <w:p w14:paraId="0607A7E1">
      <w:pPr>
        <w:numPr>
          <w:ilvl w:val="0"/>
          <w:numId w:val="0"/>
        </w:numPr>
        <w:autoSpaceDE w:val="0"/>
        <w:spacing w:line="540" w:lineRule="exact"/>
        <w:ind w:firstLine="560" w:firstLineChars="200"/>
        <w:rPr>
          <w:rFonts w:hint="eastAsia" w:ascii="仿宋" w:hAnsi="仿宋" w:eastAsia="仿宋" w:cs="Times New Roman"/>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（八）擅自设置、使用无线电台（站）及各类发射装置，干扰民用航空无线电专用频率、机场导航通信电磁环境；</w:t>
      </w:r>
    </w:p>
    <w:p w14:paraId="4E7A6D42">
      <w:pPr>
        <w:numPr>
          <w:ilvl w:val="0"/>
          <w:numId w:val="0"/>
        </w:num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s="Times New Roman"/>
          <w:color w:val="000000" w:themeColor="text1"/>
          <w:sz w:val="28"/>
          <w:szCs w:val="28"/>
          <w:u w:val="none"/>
          <w:lang w:val="en-US" w:eastAsia="zh-CN"/>
          <w14:textFill>
            <w14:solidFill>
              <w14:schemeClr w14:val="tx1"/>
            </w14:solidFill>
          </w14:textFill>
        </w:rPr>
        <w:t>（九）其他法律法规规定危害机场净空安全、电磁环境安全和影响航空器飞行运行安全的行为。</w:t>
      </w:r>
    </w:p>
    <w:p w14:paraId="361AFEEA">
      <w:pPr>
        <w:autoSpaceDE w:val="0"/>
        <w:spacing w:line="540" w:lineRule="exact"/>
        <w:ind w:firstLine="560" w:firstLineChars="200"/>
        <w:rPr>
          <w:ins w:id="58" w:author="陈立娟" w:date="2026-08-27T12:23:31Z"/>
          <w:rFonts w:ascii="仿宋" w:hAnsi="仿宋" w:eastAsia="仿宋"/>
          <w:color w:val="000000" w:themeColor="text1"/>
          <w:sz w:val="28"/>
          <w:szCs w:val="28"/>
          <w:u w:val="none"/>
          <w14:textFill>
            <w14:solidFill>
              <w14:schemeClr w14:val="tx1"/>
            </w14:solidFill>
          </w14:textFill>
        </w:rPr>
      </w:pPr>
      <w:ins w:id="59" w:author="陈立娟" w:date="2026-08-27T12:23:31Z">
        <w:r>
          <w:rPr>
            <w:rFonts w:hint="eastAsia" w:ascii="仿宋" w:hAnsi="仿宋" w:eastAsia="仿宋"/>
            <w:color w:val="000000" w:themeColor="text1"/>
            <w:sz w:val="28"/>
            <w:szCs w:val="28"/>
            <w:u w:val="none"/>
            <w14:textFill>
              <w14:solidFill>
                <w14:schemeClr w14:val="tx1"/>
              </w14:solidFill>
            </w14:textFill>
          </w:rPr>
          <w:t>第</w:t>
        </w:r>
      </w:ins>
      <w:ins w:id="60" w:author="陈立娟" w:date="2026-08-27T12:23:31Z">
        <w:r>
          <w:rPr>
            <w:rFonts w:hint="eastAsia" w:ascii="仿宋" w:hAnsi="仿宋" w:eastAsia="仿宋"/>
            <w:color w:val="000000" w:themeColor="text1"/>
            <w:sz w:val="28"/>
            <w:szCs w:val="28"/>
            <w:u w:val="none"/>
            <w:lang w:val="en-US" w:eastAsia="zh-CN"/>
            <w14:textFill>
              <w14:solidFill>
                <w14:schemeClr w14:val="tx1"/>
              </w14:solidFill>
            </w14:textFill>
          </w:rPr>
          <w:t>十二</w:t>
        </w:r>
      </w:ins>
      <w:ins w:id="61" w:author="陈立娟" w:date="2026-08-27T12:23:31Z">
        <w:r>
          <w:rPr>
            <w:rFonts w:hint="eastAsia" w:ascii="仿宋" w:hAnsi="仿宋" w:eastAsia="仿宋"/>
            <w:color w:val="000000" w:themeColor="text1"/>
            <w:sz w:val="28"/>
            <w:szCs w:val="28"/>
            <w:u w:val="none"/>
            <w14:textFill>
              <w14:solidFill>
                <w14:schemeClr w14:val="tx1"/>
              </w14:solidFill>
            </w14:textFill>
          </w:rPr>
          <w:t>条【突发情况报告与处置】</w:t>
        </w:r>
      </w:ins>
    </w:p>
    <w:p w14:paraId="63A4594E">
      <w:pPr>
        <w:autoSpaceDE w:val="0"/>
        <w:spacing w:line="540" w:lineRule="exact"/>
        <w:ind w:firstLine="560" w:firstLineChars="200"/>
        <w:rPr>
          <w:ins w:id="62" w:author="陈立娟" w:date="2026-08-27T12:23:31Z"/>
          <w:rFonts w:hint="eastAsia" w:ascii="仿宋" w:hAnsi="仿宋" w:eastAsia="仿宋"/>
          <w:color w:val="000000" w:themeColor="text1"/>
          <w:sz w:val="28"/>
          <w:szCs w:val="28"/>
          <w:u w:val="none"/>
          <w:lang w:val="en-US" w:eastAsia="zh-CN"/>
          <w14:textFill>
            <w14:solidFill>
              <w14:schemeClr w14:val="tx1"/>
            </w14:solidFill>
          </w14:textFill>
        </w:rPr>
      </w:pPr>
      <w:ins w:id="63" w:author="陈立娟" w:date="2026-08-27T12:23:31Z">
        <w:r>
          <w:rPr>
            <w:rFonts w:hint="eastAsia" w:ascii="仿宋" w:hAnsi="仿宋" w:eastAsia="仿宋"/>
            <w:color w:val="000000" w:themeColor="text1"/>
            <w:sz w:val="28"/>
            <w:szCs w:val="28"/>
            <w:u w:val="none"/>
            <w14:textFill>
              <w14:solidFill>
                <w14:schemeClr w14:val="tx1"/>
              </w14:solidFill>
            </w14:textFill>
          </w:rPr>
          <w:t>任何单位和个人发现</w:t>
        </w:r>
      </w:ins>
      <w:ins w:id="64" w:author="陈立娟" w:date="2026-08-27T12:23:31Z">
        <w:r>
          <w:rPr>
            <w:rFonts w:hint="eastAsia" w:ascii="仿宋" w:hAnsi="仿宋" w:eastAsia="仿宋"/>
            <w:color w:val="000000" w:themeColor="text1"/>
            <w:sz w:val="28"/>
            <w:szCs w:val="28"/>
            <w:u w:val="none"/>
            <w:lang w:val="en-US" w:eastAsia="zh-CN"/>
            <w14:textFill>
              <w14:solidFill>
                <w14:schemeClr w14:val="tx1"/>
              </w14:solidFill>
            </w14:textFill>
          </w:rPr>
          <w:t>有</w:t>
        </w:r>
      </w:ins>
      <w:ins w:id="65" w:author="陈立娟" w:date="2026-08-27T12:23:31Z">
        <w:r>
          <w:rPr>
            <w:rFonts w:hint="eastAsia" w:ascii="仿宋" w:hAnsi="仿宋" w:eastAsia="仿宋"/>
            <w:color w:val="000000" w:themeColor="text1"/>
            <w:sz w:val="28"/>
            <w:szCs w:val="28"/>
            <w:u w:val="none"/>
            <w14:textFill>
              <w14:solidFill>
                <w14:schemeClr w14:val="tx1"/>
              </w14:solidFill>
            </w14:textFill>
          </w:rPr>
          <w:t>影响飞行安全的升空物体、超高障碍物等情形时，</w:t>
        </w:r>
      </w:ins>
      <w:ins w:id="66" w:author="陈立娟" w:date="2026-08-27T12:23:31Z">
        <w:r>
          <w:rPr>
            <w:rFonts w:hint="eastAsia" w:ascii="仿宋" w:hAnsi="仿宋" w:eastAsia="仿宋"/>
            <w:color w:val="000000" w:themeColor="text1"/>
            <w:sz w:val="28"/>
            <w:szCs w:val="28"/>
            <w:u w:val="none"/>
            <w:lang w:val="en-US" w:eastAsia="zh-CN"/>
            <w14:textFill>
              <w14:solidFill>
                <w14:schemeClr w14:val="tx1"/>
              </w14:solidFill>
            </w14:textFill>
          </w:rPr>
          <w:t>有权向</w:t>
        </w:r>
      </w:ins>
      <w:ins w:id="67" w:author="陈立娟" w:date="2026-08-27T12:23:42Z">
        <w:r>
          <w:rPr>
            <w:rFonts w:hint="eastAsia" w:ascii="仿宋" w:hAnsi="仿宋" w:eastAsia="仿宋"/>
            <w:color w:val="000000" w:themeColor="text1"/>
            <w:sz w:val="28"/>
            <w:szCs w:val="28"/>
            <w:u w:val="none"/>
            <w:lang w:val="en-US" w:eastAsia="zh-CN"/>
            <w14:textFill>
              <w14:solidFill>
                <w14:schemeClr w14:val="tx1"/>
              </w14:solidFill>
            </w14:textFill>
          </w:rPr>
          <w:t>岳阳</w:t>
        </w:r>
      </w:ins>
      <w:ins w:id="68" w:author="陈立娟" w:date="2026-08-27T12:23:31Z">
        <w:r>
          <w:rPr>
            <w:rFonts w:hint="eastAsia" w:ascii="仿宋" w:hAnsi="仿宋" w:eastAsia="仿宋"/>
            <w:color w:val="000000" w:themeColor="text1"/>
            <w:sz w:val="28"/>
            <w:szCs w:val="28"/>
            <w:u w:val="none"/>
            <w:lang w:val="en-US" w:eastAsia="zh-CN"/>
            <w14:textFill>
              <w14:solidFill>
                <w14:schemeClr w14:val="tx1"/>
              </w14:solidFill>
            </w14:textFill>
          </w:rPr>
          <w:t>三荷机场或相关部门举报。</w:t>
        </w:r>
      </w:ins>
      <w:ins w:id="69" w:author="陈立娟" w:date="2026-08-27T12:23:31Z">
        <w:r>
          <w:rPr>
            <w:rFonts w:hint="eastAsia" w:ascii="仿宋" w:hAnsi="仿宋" w:eastAsia="仿宋" w:cs="仿宋"/>
            <w:color w:val="000000" w:themeColor="text1"/>
            <w:sz w:val="28"/>
            <w:szCs w:val="28"/>
            <w:u w:val="none"/>
            <w14:textFill>
              <w14:solidFill>
                <w14:schemeClr w14:val="tx1"/>
              </w14:solidFill>
            </w14:textFill>
          </w:rPr>
          <w:t>接到举报的部门和单位应当及时处置。</w:t>
        </w:r>
      </w:ins>
    </w:p>
    <w:p w14:paraId="259D2B9F">
      <w:pPr>
        <w:autoSpaceDE w:val="0"/>
        <w:spacing w:line="540" w:lineRule="exact"/>
        <w:ind w:firstLine="560" w:firstLineChars="200"/>
        <w:rPr>
          <w:rFonts w:hint="eastAsia" w:ascii="仿宋" w:hAnsi="仿宋" w:eastAsia="仿宋"/>
          <w:strike w:val="0"/>
          <w:dstrike w:val="0"/>
          <w:color w:val="000000" w:themeColor="text1"/>
          <w:sz w:val="28"/>
          <w:szCs w:val="28"/>
          <w:u w:val="none"/>
          <w14:textFill>
            <w14:solidFill>
              <w14:schemeClr w14:val="tx1"/>
            </w14:solidFill>
          </w14:textFill>
        </w:rPr>
      </w:pPr>
      <w:r>
        <w:rPr>
          <w:rFonts w:hint="eastAsia" w:ascii="仿宋" w:hAnsi="仿宋" w:eastAsia="仿宋"/>
          <w:strike w:val="0"/>
          <w:dstrike w:val="0"/>
          <w:color w:val="000000" w:themeColor="text1"/>
          <w:sz w:val="28"/>
          <w:szCs w:val="28"/>
          <w:u w:val="none"/>
          <w14:textFill>
            <w14:solidFill>
              <w14:schemeClr w14:val="tx1"/>
            </w14:solidFill>
          </w14:textFill>
        </w:rPr>
        <w:t>第十</w:t>
      </w:r>
      <w:ins w:id="70" w:author="陈立娟" w:date="2026-08-27T12:23:21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三</w:t>
        </w:r>
      </w:ins>
      <w:r>
        <w:rPr>
          <w:rFonts w:hint="eastAsia" w:ascii="仿宋" w:hAnsi="仿宋" w:eastAsia="仿宋"/>
          <w:strike w:val="0"/>
          <w:dstrike w:val="0"/>
          <w:color w:val="000000" w:themeColor="text1"/>
          <w:sz w:val="28"/>
          <w:szCs w:val="28"/>
          <w:u w:val="none"/>
          <w14:textFill>
            <w14:solidFill>
              <w14:schemeClr w14:val="tx1"/>
            </w14:solidFill>
          </w14:textFill>
        </w:rPr>
        <w:t>条【障碍物发现与处置程序】</w:t>
      </w:r>
    </w:p>
    <w:p w14:paraId="3754367D">
      <w:pPr>
        <w:autoSpaceDE w:val="0"/>
        <w:spacing w:line="540" w:lineRule="exact"/>
        <w:ind w:firstLine="560" w:firstLineChars="200"/>
        <w:rPr>
          <w:ins w:id="71" w:author="陈立娟" w:date="2026-08-27T12:23:54Z"/>
          <w:rFonts w:hint="eastAsia" w:ascii="仿宋" w:hAnsi="仿宋" w:eastAsia="仿宋"/>
          <w:strike w:val="0"/>
          <w:dstrike w:val="0"/>
          <w:color w:val="000000" w:themeColor="text1"/>
          <w:sz w:val="28"/>
          <w:szCs w:val="28"/>
          <w:u w:val="none"/>
          <w:lang w:val="en-US" w:eastAsia="zh-CN"/>
          <w14:textFill>
            <w14:solidFill>
              <w14:schemeClr w14:val="tx1"/>
            </w14:solidFill>
          </w14:textFill>
        </w:rPr>
      </w:pPr>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机场管理机构在巡视检查中发现或者接到举报</w:t>
      </w:r>
      <w:ins w:id="72" w:author="陈立娟" w:date="2026-08-27T12:24:06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线索</w:t>
        </w:r>
      </w:ins>
      <w:ins w:id="73" w:author="陈立娟" w:date="2026-08-27T12:24:07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w:t>
        </w:r>
      </w:ins>
      <w:ins w:id="74" w:author="陈立娟" w:date="2026-08-27T12:24:09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存在</w:t>
        </w:r>
      </w:ins>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疑似障碍物的，应当立即组织测量和评估。</w:t>
      </w:r>
    </w:p>
    <w:p w14:paraId="45D5FC4C">
      <w:pPr>
        <w:autoSpaceDE w:val="0"/>
        <w:spacing w:line="540" w:lineRule="exact"/>
        <w:ind w:firstLine="560" w:firstLineChars="200"/>
        <w:rPr>
          <w:rFonts w:hint="default" w:ascii="仿宋" w:hAnsi="仿宋" w:eastAsia="仿宋"/>
          <w:strike w:val="0"/>
          <w:dstrike w:val="0"/>
          <w:color w:val="000000" w:themeColor="text1"/>
          <w:sz w:val="28"/>
          <w:szCs w:val="28"/>
          <w:u w:val="none"/>
          <w:lang w:val="en-US" w:eastAsia="zh-CN"/>
          <w14:textFill>
            <w14:solidFill>
              <w14:schemeClr w14:val="tx1"/>
            </w14:solidFill>
          </w14:textFill>
        </w:rPr>
      </w:pPr>
      <w:ins w:id="75" w:author="陈立娟" w:date="2026-08-27T12:23:59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机场</w:t>
        </w:r>
      </w:ins>
      <w:ins w:id="76" w:author="陈立娟" w:date="2026-08-27T12:24:00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管理</w:t>
        </w:r>
      </w:ins>
      <w:ins w:id="77" w:author="陈立娟" w:date="2026-08-27T12:24:01Z">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机构</w:t>
        </w:r>
      </w:ins>
      <w:r>
        <w:rPr>
          <w:rFonts w:hint="eastAsia" w:ascii="仿宋" w:hAnsi="仿宋" w:eastAsia="仿宋"/>
          <w:strike w:val="0"/>
          <w:dstrike w:val="0"/>
          <w:color w:val="000000" w:themeColor="text1"/>
          <w:sz w:val="28"/>
          <w:szCs w:val="28"/>
          <w:u w:val="none"/>
          <w:lang w:val="en-US" w:eastAsia="zh-CN"/>
          <w14:textFill>
            <w14:solidFill>
              <w14:schemeClr w14:val="tx1"/>
            </w14:solidFill>
          </w14:textFill>
        </w:rPr>
        <w:t>经评估确认影响飞行安全的，应当按照《运输机场运行安全管理规定》立即制止并消除影响；不能立即消除影响的，应当报告相关县级以上地方人民政府或者其有关部门处置。</w:t>
      </w:r>
    </w:p>
    <w:p w14:paraId="3593E599">
      <w:pPr>
        <w:autoSpaceDE w:val="0"/>
        <w:spacing w:line="540" w:lineRule="exact"/>
        <w:ind w:firstLine="560" w:firstLineChars="200"/>
        <w:rPr>
          <w:rFonts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第十</w:t>
      </w:r>
      <w:ins w:id="78" w:author="陈立娟" w:date="2026-08-27T12:24:49Z">
        <w:r>
          <w:rPr>
            <w:rFonts w:hint="eastAsia" w:ascii="仿宋" w:hAnsi="仿宋" w:eastAsia="仿宋"/>
            <w:color w:val="000000" w:themeColor="text1"/>
            <w:sz w:val="28"/>
            <w:szCs w:val="28"/>
            <w:u w:val="none"/>
            <w:lang w:val="en-US" w:eastAsia="zh-CN"/>
            <w14:textFill>
              <w14:solidFill>
                <w14:schemeClr w14:val="tx1"/>
              </w14:solidFill>
            </w14:textFill>
          </w:rPr>
          <w:t>四</w:t>
        </w:r>
      </w:ins>
      <w:r>
        <w:rPr>
          <w:rFonts w:hint="eastAsia" w:ascii="仿宋" w:hAnsi="仿宋" w:eastAsia="仿宋"/>
          <w:color w:val="000000" w:themeColor="text1"/>
          <w:sz w:val="28"/>
          <w:szCs w:val="28"/>
          <w:u w:val="none"/>
          <w14:textFill>
            <w14:solidFill>
              <w14:schemeClr w14:val="tx1"/>
            </w14:solidFill>
          </w14:textFill>
        </w:rPr>
        <w:t>条【违法行为处罚】</w:t>
      </w:r>
    </w:p>
    <w:p w14:paraId="27175CA2">
      <w:pPr>
        <w:spacing w:line="540" w:lineRule="exact"/>
        <w:ind w:firstLine="560" w:firstLineChars="200"/>
        <w:rPr>
          <w:rFonts w:hint="default" w:ascii="仿宋" w:hAnsi="仿宋" w:eastAsia="仿宋" w:cs="宋体"/>
          <w:color w:val="000000" w:themeColor="text1"/>
          <w:sz w:val="28"/>
          <w:szCs w:val="28"/>
          <w:u w:val="none"/>
          <w:lang w:val="en-US" w:eastAsia="zh-CN"/>
          <w14:textFill>
            <w14:solidFill>
              <w14:schemeClr w14:val="tx1"/>
            </w14:solidFill>
          </w14:textFill>
        </w:rPr>
      </w:pPr>
      <w:r>
        <w:rPr>
          <w:rFonts w:hint="eastAsia" w:ascii="仿宋" w:hAnsi="仿宋" w:eastAsia="仿宋" w:cs="宋体"/>
          <w:color w:val="000000" w:themeColor="text1"/>
          <w:sz w:val="28"/>
          <w:szCs w:val="28"/>
          <w:u w:val="none"/>
          <w14:textFill>
            <w14:solidFill>
              <w14:schemeClr w14:val="tx1"/>
            </w14:solidFill>
          </w14:textFill>
        </w:rPr>
        <w:t>违反本办法规定</w:t>
      </w:r>
      <w:r>
        <w:rPr>
          <w:rFonts w:hint="eastAsia" w:ascii="仿宋" w:hAnsi="仿宋" w:eastAsia="仿宋" w:cs="宋体"/>
          <w:color w:val="000000" w:themeColor="text1"/>
          <w:sz w:val="28"/>
          <w:szCs w:val="28"/>
          <w:u w:val="none"/>
          <w:lang w:eastAsia="zh-CN"/>
          <w14:textFill>
            <w14:solidFill>
              <w14:schemeClr w14:val="tx1"/>
            </w14:solidFill>
          </w14:textFill>
        </w:rPr>
        <w:t>，</w:t>
      </w:r>
      <w:r>
        <w:rPr>
          <w:rFonts w:hint="eastAsia" w:ascii="仿宋" w:hAnsi="仿宋" w:eastAsia="仿宋" w:cs="宋体"/>
          <w:color w:val="000000" w:themeColor="text1"/>
          <w:sz w:val="28"/>
          <w:szCs w:val="28"/>
          <w:u w:val="none"/>
          <w:lang w:val="en-US" w:eastAsia="zh-CN"/>
          <w14:textFill>
            <w14:solidFill>
              <w14:schemeClr w14:val="tx1"/>
            </w14:solidFill>
          </w14:textFill>
        </w:rPr>
        <w:t>其他法律法规有处罚规定的，从其规定。</w:t>
      </w:r>
    </w:p>
    <w:p w14:paraId="7C138BD5">
      <w:pPr>
        <w:spacing w:line="540" w:lineRule="exact"/>
        <w:ind w:firstLine="560" w:firstLineChars="200"/>
        <w:rPr>
          <w:rFonts w:hint="default"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第十</w:t>
      </w:r>
      <w:ins w:id="79" w:author="陈立娟" w:date="2026-08-27T12:24:54Z">
        <w:r>
          <w:rPr>
            <w:rFonts w:hint="eastAsia" w:ascii="仿宋" w:hAnsi="仿宋" w:eastAsia="仿宋" w:cs="仿宋"/>
            <w:color w:val="000000" w:themeColor="text1"/>
            <w:sz w:val="28"/>
            <w:szCs w:val="28"/>
            <w:u w:val="none"/>
            <w:lang w:val="en-US" w:eastAsia="zh-CN"/>
            <w14:textFill>
              <w14:solidFill>
                <w14:schemeClr w14:val="tx1"/>
              </w14:solidFill>
            </w14:textFill>
          </w:rPr>
          <w:t>五</w:t>
        </w:r>
      </w:ins>
      <w:r>
        <w:rPr>
          <w:rFonts w:hint="eastAsia" w:ascii="仿宋" w:hAnsi="仿宋" w:eastAsia="仿宋" w:cs="仿宋"/>
          <w:color w:val="000000" w:themeColor="text1"/>
          <w:sz w:val="28"/>
          <w:szCs w:val="28"/>
          <w:u w:val="none"/>
          <w:lang w:val="en-US" w:eastAsia="zh-CN"/>
          <w14:textFill>
            <w14:solidFill>
              <w14:schemeClr w14:val="tx1"/>
            </w14:solidFill>
          </w14:textFill>
        </w:rPr>
        <w:t>条 【用语定义】</w:t>
      </w:r>
    </w:p>
    <w:p w14:paraId="4EFA3FAE">
      <w:pPr>
        <w:spacing w:line="540" w:lineRule="exact"/>
        <w:ind w:firstLine="560" w:firstLineChars="200"/>
        <w:rPr>
          <w:rFonts w:hint="default"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本规定下列用语定义：</w:t>
      </w:r>
    </w:p>
    <w:p w14:paraId="56A22372">
      <w:pPr>
        <w:spacing w:line="540" w:lineRule="exact"/>
        <w:ind w:firstLine="560" w:firstLineChars="200"/>
        <w:rPr>
          <w:rFonts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u w:val="none"/>
          <w:lang w:val="en-US" w:eastAsia="zh-CN"/>
          <w14:textFill>
            <w14:solidFill>
              <w14:schemeClr w14:val="tx1"/>
            </w14:solidFill>
          </w14:textFill>
        </w:rPr>
        <w:t>一</w:t>
      </w: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u w:val="none"/>
          <w14:textFill>
            <w14:solidFill>
              <w14:schemeClr w14:val="tx1"/>
            </w14:solidFill>
          </w14:textFill>
        </w:rPr>
        <w:t>岳阳</w:t>
      </w:r>
      <w:r>
        <w:rPr>
          <w:rFonts w:hint="eastAsia" w:ascii="仿宋" w:hAnsi="仿宋" w:eastAsia="仿宋" w:cs="仿宋"/>
          <w:color w:val="000000" w:themeColor="text1"/>
          <w:sz w:val="28"/>
          <w:szCs w:val="28"/>
          <w:u w:val="none"/>
          <w:lang w:val="en-US" w:eastAsia="zh-CN"/>
          <w14:textFill>
            <w14:solidFill>
              <w14:schemeClr w14:val="tx1"/>
            </w14:solidFill>
          </w14:textFill>
        </w:rPr>
        <w:t>三荷</w:t>
      </w:r>
      <w:r>
        <w:rPr>
          <w:rFonts w:hint="eastAsia" w:ascii="仿宋" w:hAnsi="仿宋" w:eastAsia="仿宋" w:cs="仿宋"/>
          <w:color w:val="000000" w:themeColor="text1"/>
          <w:sz w:val="28"/>
          <w:szCs w:val="28"/>
          <w:u w:val="none"/>
          <w14:textFill>
            <w14:solidFill>
              <w14:schemeClr w14:val="tx1"/>
            </w14:solidFill>
          </w14:textFill>
        </w:rPr>
        <w:t>机场净空保护区域</w:t>
      </w: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u w:val="none"/>
          <w:lang w:val="en-US" w:eastAsia="zh-CN"/>
          <w14:textFill>
            <w14:solidFill>
              <w14:schemeClr w14:val="tx1"/>
            </w14:solidFill>
          </w14:textFill>
        </w:rPr>
        <w:t>是以</w:t>
      </w:r>
      <w:r>
        <w:rPr>
          <w:rFonts w:hint="eastAsia" w:ascii="仿宋" w:hAnsi="仿宋" w:eastAsia="仿宋" w:cs="仿宋"/>
          <w:color w:val="000000" w:themeColor="text1"/>
          <w:sz w:val="28"/>
          <w:szCs w:val="28"/>
          <w:u w:val="none"/>
          <w14:textFill>
            <w14:solidFill>
              <w14:schemeClr w14:val="tx1"/>
            </w14:solidFill>
          </w14:textFill>
        </w:rPr>
        <w:t>机场基准点为圆心、水平半径 55 公里的空间区域，分为净空巡视检查区域和净空关注区域：</w:t>
      </w:r>
    </w:p>
    <w:p w14:paraId="0B483148">
      <w:pPr>
        <w:numPr>
          <w:ilvl w:val="0"/>
          <w:numId w:val="0"/>
        </w:numPr>
        <w:spacing w:line="540" w:lineRule="exact"/>
        <w:rPr>
          <w:rFonts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净空巡视检查区域</w:t>
      </w:r>
      <w:r>
        <w:rPr>
          <w:rFonts w:hint="eastAsia" w:ascii="仿宋" w:hAnsi="仿宋" w:eastAsia="仿宋" w:cs="仿宋"/>
          <w:color w:val="000000" w:themeColor="text1"/>
          <w:sz w:val="28"/>
          <w:szCs w:val="28"/>
          <w:u w:val="none"/>
          <w:lang w:val="en-US" w:eastAsia="zh-CN"/>
          <w14:textFill>
            <w14:solidFill>
              <w14:schemeClr w14:val="tx1"/>
            </w14:solidFill>
          </w14:textFill>
        </w:rPr>
        <w:t>是以</w:t>
      </w:r>
      <w:r>
        <w:rPr>
          <w:rFonts w:hint="eastAsia" w:ascii="仿宋" w:hAnsi="仿宋" w:eastAsia="仿宋" w:cs="仿宋"/>
          <w:color w:val="000000" w:themeColor="text1"/>
          <w:sz w:val="28"/>
          <w:szCs w:val="28"/>
          <w:u w:val="none"/>
          <w14:textFill>
            <w14:solidFill>
              <w14:schemeClr w14:val="tx1"/>
            </w14:solidFill>
          </w14:textFill>
        </w:rPr>
        <w:t>机场障碍物限制面区域及面外延伸区域，具体为机场跑道中心线两侧各 10 公里、跑道端外 20 公里以内的区域；净空关注区域</w:t>
      </w:r>
      <w:r>
        <w:rPr>
          <w:rFonts w:hint="eastAsia" w:ascii="仿宋" w:hAnsi="仿宋" w:eastAsia="仿宋" w:cs="仿宋"/>
          <w:color w:val="000000" w:themeColor="text1"/>
          <w:sz w:val="28"/>
          <w:szCs w:val="28"/>
          <w:u w:val="none"/>
          <w:lang w:val="en-US" w:eastAsia="zh-CN"/>
          <w14:textFill>
            <w14:solidFill>
              <w14:schemeClr w14:val="tx1"/>
            </w14:solidFill>
          </w14:textFill>
        </w:rPr>
        <w:t>是以</w:t>
      </w:r>
      <w:r>
        <w:rPr>
          <w:rFonts w:hint="eastAsia" w:ascii="仿宋" w:hAnsi="仿宋" w:eastAsia="仿宋" w:cs="仿宋"/>
          <w:color w:val="000000" w:themeColor="text1"/>
          <w:sz w:val="28"/>
          <w:szCs w:val="28"/>
          <w:u w:val="none"/>
          <w14:textFill>
            <w14:solidFill>
              <w14:schemeClr w14:val="tx1"/>
            </w14:solidFill>
          </w14:textFill>
        </w:rPr>
        <w:t>净空巡视检查区域之外的净空保护区域。</w:t>
      </w:r>
    </w:p>
    <w:p w14:paraId="44B3AAF0">
      <w:pPr>
        <w:numPr>
          <w:ilvl w:val="0"/>
          <w:numId w:val="2"/>
        </w:numPr>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岳阳</w:t>
      </w:r>
      <w:r>
        <w:rPr>
          <w:rFonts w:hint="eastAsia" w:ascii="仿宋" w:hAnsi="仿宋" w:eastAsia="仿宋" w:cs="仿宋"/>
          <w:color w:val="000000" w:themeColor="text1"/>
          <w:sz w:val="28"/>
          <w:szCs w:val="28"/>
          <w:u w:val="none"/>
          <w:lang w:val="en-US" w:eastAsia="zh-CN"/>
          <w14:textFill>
            <w14:solidFill>
              <w14:schemeClr w14:val="tx1"/>
            </w14:solidFill>
          </w14:textFill>
        </w:rPr>
        <w:t>三荷</w:t>
      </w:r>
      <w:r>
        <w:rPr>
          <w:rFonts w:hint="eastAsia" w:ascii="仿宋" w:hAnsi="仿宋" w:eastAsia="仿宋" w:cs="仿宋"/>
          <w:color w:val="000000" w:themeColor="text1"/>
          <w:sz w:val="28"/>
          <w:szCs w:val="28"/>
          <w:u w:val="none"/>
          <w14:textFill>
            <w14:solidFill>
              <w14:schemeClr w14:val="tx1"/>
            </w14:solidFill>
          </w14:textFill>
        </w:rPr>
        <w:t>机场电磁环境保护区域</w:t>
      </w:r>
      <w:r>
        <w:rPr>
          <w:rFonts w:hint="eastAsia" w:ascii="仿宋" w:hAnsi="仿宋" w:eastAsia="仿宋" w:cs="仿宋"/>
          <w:color w:val="000000" w:themeColor="text1"/>
          <w:sz w:val="28"/>
          <w:szCs w:val="28"/>
          <w:u w:val="none"/>
          <w:lang w:eastAsia="zh-CN"/>
          <w14:textFill>
            <w14:solidFill>
              <w14:schemeClr w14:val="tx1"/>
            </w14:solidFill>
          </w14:textFill>
        </w:rPr>
        <w:t>，是</w:t>
      </w:r>
      <w:r>
        <w:rPr>
          <w:rFonts w:hint="eastAsia" w:ascii="仿宋" w:hAnsi="仿宋" w:eastAsia="仿宋" w:cs="仿宋"/>
          <w:color w:val="000000" w:themeColor="text1"/>
          <w:sz w:val="28"/>
          <w:szCs w:val="28"/>
          <w:u w:val="none"/>
          <w14:textFill>
            <w14:solidFill>
              <w14:schemeClr w14:val="tx1"/>
            </w14:solidFill>
          </w14:textFill>
        </w:rPr>
        <w:t>以机场跑道两端入口为圆心、</w:t>
      </w:r>
      <w:r>
        <w:rPr>
          <w:rFonts w:hint="eastAsia" w:ascii="仿宋" w:hAnsi="仿宋" w:eastAsia="仿宋" w:cs="仿宋"/>
          <w:color w:val="000000" w:themeColor="text1"/>
          <w:sz w:val="28"/>
          <w:szCs w:val="28"/>
          <w:u w:val="none"/>
          <w:lang w:val="en-US" w:eastAsia="zh-CN"/>
          <w14:textFill>
            <w14:solidFill>
              <w14:schemeClr w14:val="tx1"/>
            </w14:solidFill>
          </w14:textFill>
        </w:rPr>
        <w:t>13公里</w:t>
      </w:r>
      <w:r>
        <w:rPr>
          <w:rFonts w:hint="eastAsia" w:ascii="仿宋" w:hAnsi="仿宋" w:eastAsia="仿宋" w:cs="仿宋"/>
          <w:color w:val="000000" w:themeColor="text1"/>
          <w:sz w:val="28"/>
          <w:szCs w:val="28"/>
          <w:u w:val="none"/>
          <w14:textFill>
            <w14:solidFill>
              <w14:schemeClr w14:val="tx1"/>
            </w14:solidFill>
          </w14:textFill>
        </w:rPr>
        <w:t>为半径的弧线，与两条弧线相切的跑道平行线合围的区域。</w:t>
      </w:r>
    </w:p>
    <w:p w14:paraId="426F90AE">
      <w:pPr>
        <w:spacing w:line="540" w:lineRule="exact"/>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（三）机场管理机构，是指</w:t>
      </w:r>
      <w:r>
        <w:rPr>
          <w:rFonts w:hint="eastAsia" w:ascii="仿宋" w:hAnsi="仿宋" w:eastAsia="仿宋"/>
          <w:color w:val="000000" w:themeColor="text1"/>
          <w:sz w:val="28"/>
          <w:szCs w:val="28"/>
          <w:u w:val="none"/>
          <w14:textFill>
            <w14:solidFill>
              <w14:schemeClr w14:val="tx1"/>
            </w14:solidFill>
          </w14:textFill>
        </w:rPr>
        <w:t>岳阳机场运营</w:t>
      </w:r>
      <w:ins w:id="80" w:author="陈立娟" w:date="2026-08-27T12:31:16Z">
        <w:r>
          <w:rPr>
            <w:rFonts w:hint="eastAsia" w:ascii="仿宋" w:hAnsi="仿宋" w:eastAsia="仿宋"/>
            <w:color w:val="000000" w:themeColor="text1"/>
            <w:sz w:val="28"/>
            <w:szCs w:val="28"/>
            <w:u w:val="none"/>
            <w:lang w:val="en-US" w:eastAsia="zh-CN"/>
            <w14:textFill>
              <w14:solidFill>
                <w14:schemeClr w14:val="tx1"/>
              </w14:solidFill>
            </w14:textFill>
          </w:rPr>
          <w:t>发展</w:t>
        </w:r>
      </w:ins>
      <w:ins w:id="81" w:author="陈立娟" w:date="2026-08-27T12:31:18Z">
        <w:r>
          <w:rPr>
            <w:rFonts w:hint="eastAsia" w:ascii="仿宋" w:hAnsi="仿宋" w:eastAsia="仿宋"/>
            <w:color w:val="000000" w:themeColor="text1"/>
            <w:sz w:val="28"/>
            <w:szCs w:val="28"/>
            <w:u w:val="none"/>
            <w:lang w:val="en-US" w:eastAsia="zh-CN"/>
            <w14:textFill>
              <w14:solidFill>
                <w14:schemeClr w14:val="tx1"/>
              </w14:solidFill>
            </w14:textFill>
          </w:rPr>
          <w:t>有限</w:t>
        </w:r>
      </w:ins>
      <w:r>
        <w:rPr>
          <w:rFonts w:hint="eastAsia" w:ascii="仿宋" w:hAnsi="仿宋" w:eastAsia="仿宋"/>
          <w:color w:val="000000" w:themeColor="text1"/>
          <w:sz w:val="28"/>
          <w:szCs w:val="28"/>
          <w:u w:val="none"/>
          <w14:textFill>
            <w14:solidFill>
              <w14:schemeClr w14:val="tx1"/>
            </w14:solidFill>
          </w14:textFill>
        </w:rPr>
        <w:t>公司</w:t>
      </w:r>
      <w:r>
        <w:rPr>
          <w:rFonts w:hint="eastAsia" w:ascii="仿宋" w:hAnsi="仿宋" w:eastAsia="仿宋" w:cs="仿宋"/>
          <w:color w:val="000000" w:themeColor="text1"/>
          <w:sz w:val="28"/>
          <w:szCs w:val="28"/>
          <w:u w:val="none"/>
          <w14:textFill>
            <w14:solidFill>
              <w14:schemeClr w14:val="tx1"/>
            </w14:solidFill>
          </w14:textFill>
        </w:rPr>
        <w:t>。</w:t>
      </w:r>
    </w:p>
    <w:p w14:paraId="13E9EC31">
      <w:pPr>
        <w:spacing w:line="540" w:lineRule="exact"/>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14:textFill>
            <w14:solidFill>
              <w14:schemeClr w14:val="tx1"/>
            </w14:solidFill>
          </w14:textFill>
        </w:rPr>
        <w:t>（四）无人驾驶航空器，是指没有机载驾驶员、自备动力系统的航空器，按照性能指标分为微型、轻型、小型、中型和大型。</w:t>
      </w:r>
    </w:p>
    <w:p w14:paraId="05AB3CF3">
      <w:pPr>
        <w:numPr>
          <w:ilvl w:val="0"/>
          <w:numId w:val="0"/>
        </w:numPr>
        <w:ind w:firstLine="560" w:firstLineChars="200"/>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u w:val="none"/>
          <w:lang w:val="en-US" w:eastAsia="zh-CN"/>
          <w14:textFill>
            <w14:solidFill>
              <w14:schemeClr w14:val="tx1"/>
            </w14:solidFill>
          </w14:textFill>
        </w:rPr>
        <w:t>五</w:t>
      </w: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u w:val="none"/>
          <w14:textFill>
            <w14:solidFill>
              <w14:schemeClr w14:val="tx1"/>
            </w14:solidFill>
          </w14:textFill>
        </w:rPr>
        <w:t>空飘物，是指在机场及周边区域易被风吹起的边长或者直径0.3米以上的各类材质的块、条、幡、网、袋、膜等物体，以及机场及周边区域可能影响飞行安全的气球，但系留气球、无人驾驶自由气球、探空气球等除外。</w:t>
      </w:r>
    </w:p>
    <w:p w14:paraId="7F1401EE">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第</w:t>
      </w:r>
      <w:r>
        <w:rPr>
          <w:rFonts w:hint="eastAsia" w:ascii="仿宋" w:hAnsi="仿宋" w:eastAsia="仿宋"/>
          <w:color w:val="000000" w:themeColor="text1"/>
          <w:sz w:val="28"/>
          <w:szCs w:val="28"/>
          <w:u w:val="none"/>
          <w:lang w:val="en-US" w:eastAsia="zh-CN"/>
          <w14:textFill>
            <w14:solidFill>
              <w14:schemeClr w14:val="tx1"/>
            </w14:solidFill>
          </w14:textFill>
        </w:rPr>
        <w:t>十</w:t>
      </w:r>
      <w:ins w:id="82" w:author="陈立娟" w:date="2026-08-27T12:25:01Z">
        <w:r>
          <w:rPr>
            <w:rFonts w:hint="eastAsia" w:ascii="仿宋" w:hAnsi="仿宋" w:eastAsia="仿宋"/>
            <w:color w:val="000000" w:themeColor="text1"/>
            <w:sz w:val="28"/>
            <w:szCs w:val="28"/>
            <w:u w:val="none"/>
            <w:lang w:val="en-US" w:eastAsia="zh-CN"/>
            <w14:textFill>
              <w14:solidFill>
                <w14:schemeClr w14:val="tx1"/>
              </w14:solidFill>
            </w14:textFill>
          </w:rPr>
          <w:t>六</w:t>
        </w:r>
      </w:ins>
      <w:r>
        <w:rPr>
          <w:rFonts w:hint="eastAsia" w:ascii="仿宋" w:hAnsi="仿宋" w:eastAsia="仿宋"/>
          <w:color w:val="000000" w:themeColor="text1"/>
          <w:sz w:val="28"/>
          <w:szCs w:val="28"/>
          <w:u w:val="none"/>
          <w14:textFill>
            <w14:solidFill>
              <w14:schemeClr w14:val="tx1"/>
            </w14:solidFill>
          </w14:textFill>
        </w:rPr>
        <w:t>条【施行时间】</w:t>
      </w:r>
    </w:p>
    <w:p w14:paraId="5658AC7D">
      <w:pPr>
        <w:autoSpaceDE w:val="0"/>
        <w:spacing w:line="540" w:lineRule="exact"/>
        <w:ind w:firstLine="560" w:firstLineChars="200"/>
        <w:rPr>
          <w:rFonts w:ascii="仿宋" w:hAnsi="仿宋" w:eastAsia="仿宋"/>
          <w:color w:val="000000" w:themeColor="text1"/>
          <w:sz w:val="28"/>
          <w:szCs w:val="28"/>
          <w:u w:val="none"/>
          <w14:textFill>
            <w14:solidFill>
              <w14:schemeClr w14:val="tx1"/>
            </w14:solidFill>
          </w14:textFill>
        </w:rPr>
      </w:pPr>
      <w:r>
        <w:rPr>
          <w:rFonts w:hint="eastAsia" w:ascii="仿宋" w:hAnsi="仿宋" w:eastAsia="仿宋"/>
          <w:color w:val="000000" w:themeColor="text1"/>
          <w:sz w:val="28"/>
          <w:szCs w:val="28"/>
          <w:u w:val="none"/>
          <w14:textFill>
            <w14:solidFill>
              <w14:schemeClr w14:val="tx1"/>
            </w14:solidFill>
          </w14:textFill>
        </w:rPr>
        <w:t>本办法自</w:t>
      </w:r>
      <w:del w:id="83" w:author="陈立娟" w:date="2026-08-27T12:25:06Z">
        <w:r>
          <w:rPr>
            <w:rFonts w:hint="default" w:ascii="仿宋" w:hAnsi="仿宋" w:eastAsia="仿宋"/>
            <w:color w:val="000000" w:themeColor="text1"/>
            <w:sz w:val="28"/>
            <w:szCs w:val="28"/>
            <w:u w:val="none"/>
            <w:lang w:val="en-US" w:eastAsia="zh-CN"/>
            <w14:textFill>
              <w14:solidFill>
                <w14:schemeClr w14:val="tx1"/>
              </w14:solidFill>
            </w14:textFill>
          </w:rPr>
          <w:delText>公布</w:delText>
        </w:r>
      </w:del>
      <w:del w:id="84" w:author="陈立娟" w:date="2026-08-27T12:25:06Z">
        <w:r>
          <w:rPr>
            <w:rFonts w:hint="default" w:ascii="仿宋" w:hAnsi="仿宋" w:eastAsia="仿宋"/>
            <w:color w:val="000000" w:themeColor="text1"/>
            <w:sz w:val="28"/>
            <w:szCs w:val="28"/>
            <w:u w:val="none"/>
            <w:lang w:val="en-US"/>
            <w14:textFill>
              <w14:solidFill>
                <w14:schemeClr w14:val="tx1"/>
              </w14:solidFill>
            </w14:textFill>
          </w:rPr>
          <w:delText>之</w:delText>
        </w:r>
      </w:del>
      <w:ins w:id="85" w:author="陈立娟" w:date="2026-08-27T12:25:06Z">
        <w:r>
          <w:rPr>
            <w:rFonts w:hint="eastAsia" w:ascii="仿宋" w:hAnsi="仿宋" w:eastAsia="仿宋"/>
            <w:color w:val="000000" w:themeColor="text1"/>
            <w:sz w:val="28"/>
            <w:szCs w:val="28"/>
            <w:u w:val="none"/>
            <w:lang w:val="en-US" w:eastAsia="zh-CN"/>
            <w14:textFill>
              <w14:solidFill>
                <w14:schemeClr w14:val="tx1"/>
              </w14:solidFill>
            </w14:textFill>
          </w:rPr>
          <w:t>20</w:t>
        </w:r>
      </w:ins>
      <w:ins w:id="86" w:author="陈立娟" w:date="2026-08-27T12:25:08Z">
        <w:r>
          <w:rPr>
            <w:rFonts w:hint="eastAsia" w:ascii="仿宋" w:hAnsi="仿宋" w:eastAsia="仿宋"/>
            <w:color w:val="000000" w:themeColor="text1"/>
            <w:sz w:val="28"/>
            <w:szCs w:val="28"/>
            <w:u w:val="none"/>
            <w:lang w:val="en-US" w:eastAsia="zh-CN"/>
            <w14:textFill>
              <w14:solidFill>
                <w14:schemeClr w14:val="tx1"/>
              </w14:solidFill>
            </w14:textFill>
          </w:rPr>
          <w:t>2</w:t>
        </w:r>
      </w:ins>
      <w:ins w:id="87" w:author="陈立娟" w:date="2026-08-27T12:25:09Z">
        <w:r>
          <w:rPr>
            <w:rFonts w:hint="eastAsia" w:ascii="仿宋" w:hAnsi="仿宋" w:eastAsia="仿宋"/>
            <w:color w:val="000000" w:themeColor="text1"/>
            <w:sz w:val="28"/>
            <w:szCs w:val="28"/>
            <w:u w:val="none"/>
            <w:lang w:val="en-US" w:eastAsia="zh-CN"/>
            <w14:textFill>
              <w14:solidFill>
                <w14:schemeClr w14:val="tx1"/>
              </w14:solidFill>
            </w14:textFill>
          </w:rPr>
          <w:t xml:space="preserve">  </w:t>
        </w:r>
      </w:ins>
      <w:ins w:id="88" w:author="陈立娟" w:date="2026-08-27T12:25:11Z">
        <w:r>
          <w:rPr>
            <w:rFonts w:hint="eastAsia" w:ascii="仿宋" w:hAnsi="仿宋" w:eastAsia="仿宋"/>
            <w:color w:val="000000" w:themeColor="text1"/>
            <w:sz w:val="28"/>
            <w:szCs w:val="28"/>
            <w:u w:val="none"/>
            <w:lang w:val="en-US" w:eastAsia="zh-CN"/>
            <w14:textFill>
              <w14:solidFill>
                <w14:schemeClr w14:val="tx1"/>
              </w14:solidFill>
            </w14:textFill>
          </w:rPr>
          <w:t>年</w:t>
        </w:r>
      </w:ins>
      <w:ins w:id="89" w:author="陈立娟" w:date="2026-08-27T12:25:12Z">
        <w:r>
          <w:rPr>
            <w:rFonts w:hint="eastAsia" w:ascii="仿宋" w:hAnsi="仿宋" w:eastAsia="仿宋"/>
            <w:color w:val="000000" w:themeColor="text1"/>
            <w:sz w:val="28"/>
            <w:szCs w:val="28"/>
            <w:u w:val="none"/>
            <w:lang w:val="en-US" w:eastAsia="zh-CN"/>
            <w14:textFill>
              <w14:solidFill>
                <w14:schemeClr w14:val="tx1"/>
              </w14:solidFill>
            </w14:textFill>
          </w:rPr>
          <w:t xml:space="preserve">  </w:t>
        </w:r>
      </w:ins>
      <w:ins w:id="90" w:author="陈立娟" w:date="2026-08-27T12:25:13Z">
        <w:r>
          <w:rPr>
            <w:rFonts w:hint="eastAsia" w:ascii="仿宋" w:hAnsi="仿宋" w:eastAsia="仿宋"/>
            <w:color w:val="000000" w:themeColor="text1"/>
            <w:sz w:val="28"/>
            <w:szCs w:val="28"/>
            <w:u w:val="none"/>
            <w:lang w:val="en-US" w:eastAsia="zh-CN"/>
            <w14:textFill>
              <w14:solidFill>
                <w14:schemeClr w14:val="tx1"/>
              </w14:solidFill>
            </w14:textFill>
          </w:rPr>
          <w:t xml:space="preserve"> </w:t>
        </w:r>
      </w:ins>
      <w:ins w:id="91" w:author="陈立娟" w:date="2026-08-27T12:25:15Z">
        <w:r>
          <w:rPr>
            <w:rFonts w:hint="eastAsia" w:ascii="仿宋" w:hAnsi="仿宋" w:eastAsia="仿宋"/>
            <w:color w:val="000000" w:themeColor="text1"/>
            <w:sz w:val="28"/>
            <w:szCs w:val="28"/>
            <w:u w:val="none"/>
            <w:lang w:val="en-US" w:eastAsia="zh-CN"/>
            <w14:textFill>
              <w14:solidFill>
                <w14:schemeClr w14:val="tx1"/>
              </w14:solidFill>
            </w14:textFill>
          </w:rPr>
          <w:t xml:space="preserve">月 </w:t>
        </w:r>
      </w:ins>
      <w:ins w:id="92" w:author="陈立娟" w:date="2026-08-27T12:25:16Z">
        <w:r>
          <w:rPr>
            <w:rFonts w:hint="eastAsia" w:ascii="仿宋" w:hAnsi="仿宋" w:eastAsia="仿宋"/>
            <w:color w:val="000000" w:themeColor="text1"/>
            <w:sz w:val="28"/>
            <w:szCs w:val="28"/>
            <w:u w:val="none"/>
            <w:lang w:val="en-US" w:eastAsia="zh-CN"/>
            <w14:textFill>
              <w14:solidFill>
                <w14:schemeClr w14:val="tx1"/>
              </w14:solidFill>
            </w14:textFill>
          </w:rPr>
          <w:t xml:space="preserve"> </w:t>
        </w:r>
      </w:ins>
      <w:ins w:id="93" w:author="陈立娟" w:date="2026-08-27T12:25:18Z">
        <w:r>
          <w:rPr>
            <w:rFonts w:hint="eastAsia" w:ascii="仿宋" w:hAnsi="仿宋" w:eastAsia="仿宋"/>
            <w:color w:val="000000" w:themeColor="text1"/>
            <w:sz w:val="28"/>
            <w:szCs w:val="28"/>
            <w:u w:val="none"/>
            <w:lang w:val="en-US" w:eastAsia="zh-CN"/>
            <w14:textFill>
              <w14:solidFill>
                <w14:schemeClr w14:val="tx1"/>
              </w14:solidFill>
            </w14:textFill>
          </w:rPr>
          <w:t xml:space="preserve"> </w:t>
        </w:r>
      </w:ins>
      <w:r>
        <w:rPr>
          <w:rFonts w:hint="eastAsia" w:ascii="仿宋" w:hAnsi="仿宋" w:eastAsia="仿宋"/>
          <w:color w:val="000000" w:themeColor="text1"/>
          <w:sz w:val="28"/>
          <w:szCs w:val="28"/>
          <w:u w:val="none"/>
          <w14:textFill>
            <w14:solidFill>
              <w14:schemeClr w14:val="tx1"/>
            </w14:solidFill>
          </w14:textFill>
        </w:rPr>
        <w:t>日起施行。</w:t>
      </w:r>
    </w:p>
    <w:p w14:paraId="719C83FA">
      <w:pPr>
        <w:autoSpaceDE w:val="0"/>
        <w:spacing w:line="540" w:lineRule="exact"/>
        <w:ind w:firstLine="560" w:firstLineChars="200"/>
        <w:rPr>
          <w:rFonts w:hint="eastAsia" w:ascii="仿宋" w:hAnsi="仿宋" w:eastAsia="仿宋"/>
          <w:color w:val="000000" w:themeColor="text1"/>
          <w:sz w:val="28"/>
          <w:szCs w:val="28"/>
          <w:u w:val="none"/>
          <w14:textFill>
            <w14:solidFill>
              <w14:schemeClr w14:val="tx1"/>
            </w14:solidFill>
          </w14:textFill>
        </w:rPr>
      </w:pPr>
    </w:p>
    <w:p w14:paraId="2C9FF192">
      <w:pPr>
        <w:rPr>
          <w:rFonts w:hint="default" w:ascii="仿宋" w:hAnsi="仿宋" w:eastAsia="仿宋"/>
          <w:color w:val="000000" w:themeColor="text1"/>
          <w:sz w:val="28"/>
          <w:szCs w:val="28"/>
          <w:u w:val="none"/>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251656"/>
    <w:multiLevelType w:val="singleLevel"/>
    <w:tmpl w:val="28251656"/>
    <w:lvl w:ilvl="0" w:tentative="0">
      <w:start w:val="6"/>
      <w:numFmt w:val="chineseCounting"/>
      <w:suff w:val="space"/>
      <w:lvlText w:val="第%1条"/>
      <w:lvlJc w:val="left"/>
      <w:rPr>
        <w:rFonts w:hint="eastAsia"/>
      </w:rPr>
    </w:lvl>
  </w:abstractNum>
  <w:abstractNum w:abstractNumId="1">
    <w:nsid w:val="2936342E"/>
    <w:multiLevelType w:val="singleLevel"/>
    <w:tmpl w:val="2936342E"/>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立娟">
    <w15:presenceInfo w15:providerId="WPS Office" w15:userId="885571116"/>
  </w15:person>
  <w15:person w15:author="黄浩">
    <w15:presenceInfo w15:providerId="WPS Office" w15:userId="64815622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31258"/>
    <w:rsid w:val="096F639D"/>
    <w:rsid w:val="0DB31258"/>
    <w:rsid w:val="128173A0"/>
    <w:rsid w:val="17152C3D"/>
    <w:rsid w:val="18EC6EB2"/>
    <w:rsid w:val="1E3D30FC"/>
    <w:rsid w:val="27734023"/>
    <w:rsid w:val="2BB67F83"/>
    <w:rsid w:val="2BDD3B36"/>
    <w:rsid w:val="31B76B94"/>
    <w:rsid w:val="3D167A2D"/>
    <w:rsid w:val="3EFC02D4"/>
    <w:rsid w:val="41E519BE"/>
    <w:rsid w:val="436E2848"/>
    <w:rsid w:val="49494CF1"/>
    <w:rsid w:val="4AA83FBD"/>
    <w:rsid w:val="4B2E0BC7"/>
    <w:rsid w:val="4E661EA1"/>
    <w:rsid w:val="55A00922"/>
    <w:rsid w:val="5890502D"/>
    <w:rsid w:val="70893AA1"/>
    <w:rsid w:val="72594F4A"/>
    <w:rsid w:val="765C57B4"/>
    <w:rsid w:val="784637DA"/>
    <w:rsid w:val="79622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3999</Words>
  <Characters>4011</Characters>
  <Lines>0</Lines>
  <Paragraphs>0</Paragraphs>
  <TotalTime>10</TotalTime>
  <ScaleCrop>false</ScaleCrop>
  <LinksUpToDate>false</LinksUpToDate>
  <CharactersWithSpaces>4036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2026-07-02T01:42:00Z</dcterms:created>
  <dc:creator>陈立娟</dc:creator>
  <cp:lastModifiedBy>黄浩</cp:lastModifiedBy>
  <dcterms:modified xsi:type="dcterms:W3CDTF">2026-08-28T04:14:04Z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91277E67909746BFBA1440A397D6A0A2_13</vt:lpwstr>
  </property>
  <property fmtid="{D5CDD505-2E9C-101B-9397-08002B2CF9AE}" pid="4" name="KSOTemplateDocerSaveRecord">
    <vt:lpwstr>eyJoZGlkIjoiY2ZhN2UzMjI4MjgyYjBhMDQ4YzM3NDU3N2QyOGFjNDMiLCJ1c2VySWQiOiIxNjIyNjk3OTc2In0=</vt:lpwstr>
  </property>
</Properties>
</file>